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F4DCA" w14:textId="66DCE6E9" w:rsidR="00903CA2" w:rsidRPr="00817C93" w:rsidRDefault="472AD4EA" w:rsidP="472AD4EA">
      <w:pPr>
        <w:pStyle w:val="Title"/>
        <w:ind w:left="720"/>
      </w:pPr>
      <w:r>
        <w:t>BYLAWS OF THE VICTOR VALLEY COLLEGE ACADEMIC SENATE</w:t>
      </w:r>
    </w:p>
    <w:p w14:paraId="2658331F" w14:textId="77777777" w:rsidR="00903CA2" w:rsidRDefault="00903CA2" w:rsidP="00903CA2">
      <w:pPr>
        <w:autoSpaceDE w:val="0"/>
        <w:autoSpaceDN w:val="0"/>
        <w:adjustRightInd w:val="0"/>
        <w:spacing w:after="0" w:line="240" w:lineRule="auto"/>
        <w:jc w:val="center"/>
        <w:rPr>
          <w:rFonts w:ascii="Arial" w:hAnsi="Arial" w:cs="Arial"/>
          <w:sz w:val="24"/>
          <w:szCs w:val="24"/>
        </w:rPr>
      </w:pPr>
    </w:p>
    <w:sdt>
      <w:sdtPr>
        <w:rPr>
          <w:rFonts w:asciiTheme="minorHAnsi" w:eastAsiaTheme="minorEastAsia" w:hAnsiTheme="minorHAnsi" w:cstheme="minorBidi"/>
          <w:color w:val="auto"/>
          <w:sz w:val="22"/>
          <w:szCs w:val="22"/>
        </w:rPr>
        <w:id w:val="1846746283"/>
        <w:docPartObj>
          <w:docPartGallery w:val="Table of Contents"/>
          <w:docPartUnique/>
        </w:docPartObj>
      </w:sdtPr>
      <w:sdtEndPr>
        <w:rPr>
          <w:b/>
          <w:bCs/>
          <w:noProof/>
        </w:rPr>
      </w:sdtEndPr>
      <w:sdtContent>
        <w:p w14:paraId="52A5CD4C" w14:textId="4D404E54" w:rsidR="00963902" w:rsidRDefault="00963902">
          <w:pPr>
            <w:pStyle w:val="TOCHeading"/>
          </w:pPr>
          <w:r>
            <w:t>Contents</w:t>
          </w:r>
        </w:p>
        <w:p w14:paraId="43453158" w14:textId="1E8E73E2" w:rsidR="00F133EA" w:rsidRDefault="00963902">
          <w:pPr>
            <w:pStyle w:val="TOC1"/>
            <w:tabs>
              <w:tab w:val="right" w:leader="dot" w:pos="9350"/>
            </w:tabs>
            <w:rPr>
              <w:noProof/>
              <w:kern w:val="2"/>
              <w:sz w:val="24"/>
              <w:szCs w:val="24"/>
              <w14:ligatures w14:val="standardContextual"/>
            </w:rPr>
          </w:pPr>
          <w:r>
            <w:fldChar w:fldCharType="begin"/>
          </w:r>
          <w:r>
            <w:instrText xml:space="preserve"> TOC \o "1-3" \h \z \u </w:instrText>
          </w:r>
          <w:r>
            <w:fldChar w:fldCharType="separate"/>
          </w:r>
          <w:hyperlink w:anchor="_Toc243989505" w:history="1">
            <w:r w:rsidR="00F133EA" w:rsidRPr="00472CE1">
              <w:rPr>
                <w:rStyle w:val="Hyperlink"/>
                <w:noProof/>
              </w:rPr>
              <w:t>ARTICLE I: ORGANIZATION OF THE ACADEMIC SENATE REPRESENTATIVE COUNCIL</w:t>
            </w:r>
            <w:r w:rsidR="00F133EA">
              <w:rPr>
                <w:noProof/>
                <w:webHidden/>
              </w:rPr>
              <w:tab/>
            </w:r>
            <w:r w:rsidR="00F133EA">
              <w:rPr>
                <w:noProof/>
                <w:webHidden/>
              </w:rPr>
              <w:fldChar w:fldCharType="begin"/>
            </w:r>
            <w:r w:rsidR="00F133EA">
              <w:rPr>
                <w:noProof/>
                <w:webHidden/>
              </w:rPr>
              <w:instrText xml:space="preserve"> PAGEREF _Toc243989505 \h </w:instrText>
            </w:r>
            <w:r w:rsidR="00F133EA">
              <w:rPr>
                <w:noProof/>
                <w:webHidden/>
              </w:rPr>
            </w:r>
            <w:r w:rsidR="00F133EA">
              <w:rPr>
                <w:noProof/>
                <w:webHidden/>
              </w:rPr>
              <w:fldChar w:fldCharType="separate"/>
            </w:r>
            <w:r w:rsidR="00F133EA">
              <w:rPr>
                <w:noProof/>
                <w:webHidden/>
              </w:rPr>
              <w:t>2</w:t>
            </w:r>
            <w:r w:rsidR="00F133EA">
              <w:rPr>
                <w:noProof/>
                <w:webHidden/>
              </w:rPr>
              <w:fldChar w:fldCharType="end"/>
            </w:r>
          </w:hyperlink>
        </w:p>
        <w:p w14:paraId="5082E0B3" w14:textId="5B2A8DBD" w:rsidR="00F133EA" w:rsidRDefault="00F133EA">
          <w:pPr>
            <w:pStyle w:val="TOC2"/>
            <w:rPr>
              <w:noProof/>
              <w:kern w:val="2"/>
              <w:sz w:val="24"/>
              <w:szCs w:val="24"/>
              <w14:ligatures w14:val="standardContextual"/>
            </w:rPr>
          </w:pPr>
          <w:hyperlink w:anchor="_Toc243989506" w:history="1">
            <w:r w:rsidRPr="00472CE1">
              <w:rPr>
                <w:rStyle w:val="Hyperlink"/>
                <w:noProof/>
              </w:rPr>
              <w:t>Section 1: Purpose</w:t>
            </w:r>
            <w:r>
              <w:rPr>
                <w:noProof/>
                <w:webHidden/>
              </w:rPr>
              <w:tab/>
            </w:r>
            <w:r>
              <w:rPr>
                <w:noProof/>
                <w:webHidden/>
              </w:rPr>
              <w:fldChar w:fldCharType="begin"/>
            </w:r>
            <w:r>
              <w:rPr>
                <w:noProof/>
                <w:webHidden/>
              </w:rPr>
              <w:instrText xml:space="preserve"> PAGEREF _Toc243989506 \h </w:instrText>
            </w:r>
            <w:r>
              <w:rPr>
                <w:noProof/>
                <w:webHidden/>
              </w:rPr>
            </w:r>
            <w:r>
              <w:rPr>
                <w:noProof/>
                <w:webHidden/>
              </w:rPr>
              <w:fldChar w:fldCharType="separate"/>
            </w:r>
            <w:r>
              <w:rPr>
                <w:noProof/>
                <w:webHidden/>
              </w:rPr>
              <w:t>2</w:t>
            </w:r>
            <w:r>
              <w:rPr>
                <w:noProof/>
                <w:webHidden/>
              </w:rPr>
              <w:fldChar w:fldCharType="end"/>
            </w:r>
          </w:hyperlink>
        </w:p>
        <w:p w14:paraId="47F303CD" w14:textId="46BA15B3" w:rsidR="00F133EA" w:rsidRDefault="00F133EA">
          <w:pPr>
            <w:pStyle w:val="TOC2"/>
            <w:rPr>
              <w:noProof/>
              <w:kern w:val="2"/>
              <w:sz w:val="24"/>
              <w:szCs w:val="24"/>
              <w14:ligatures w14:val="standardContextual"/>
            </w:rPr>
          </w:pPr>
          <w:hyperlink w:anchor="_Toc243989507" w:history="1">
            <w:r w:rsidRPr="00472CE1">
              <w:rPr>
                <w:rStyle w:val="Hyperlink"/>
                <w:noProof/>
              </w:rPr>
              <w:t>Section 2: Membership</w:t>
            </w:r>
            <w:r>
              <w:rPr>
                <w:noProof/>
                <w:webHidden/>
              </w:rPr>
              <w:tab/>
            </w:r>
            <w:r>
              <w:rPr>
                <w:noProof/>
                <w:webHidden/>
              </w:rPr>
              <w:fldChar w:fldCharType="begin"/>
            </w:r>
            <w:r>
              <w:rPr>
                <w:noProof/>
                <w:webHidden/>
              </w:rPr>
              <w:instrText xml:space="preserve"> PAGEREF _Toc243989507 \h </w:instrText>
            </w:r>
            <w:r>
              <w:rPr>
                <w:noProof/>
                <w:webHidden/>
              </w:rPr>
            </w:r>
            <w:r>
              <w:rPr>
                <w:noProof/>
                <w:webHidden/>
              </w:rPr>
              <w:fldChar w:fldCharType="separate"/>
            </w:r>
            <w:r>
              <w:rPr>
                <w:noProof/>
                <w:webHidden/>
              </w:rPr>
              <w:t>3</w:t>
            </w:r>
            <w:r>
              <w:rPr>
                <w:noProof/>
                <w:webHidden/>
              </w:rPr>
              <w:fldChar w:fldCharType="end"/>
            </w:r>
          </w:hyperlink>
        </w:p>
        <w:p w14:paraId="50E5A1F8" w14:textId="6F484000" w:rsidR="00F133EA" w:rsidRDefault="00F133EA">
          <w:pPr>
            <w:pStyle w:val="TOC2"/>
            <w:rPr>
              <w:noProof/>
              <w:kern w:val="2"/>
              <w:sz w:val="24"/>
              <w:szCs w:val="24"/>
              <w14:ligatures w14:val="standardContextual"/>
            </w:rPr>
          </w:pPr>
          <w:hyperlink w:anchor="_Toc243989508" w:history="1">
            <w:r w:rsidRPr="00472CE1">
              <w:rPr>
                <w:rStyle w:val="Hyperlink"/>
                <w:noProof/>
              </w:rPr>
              <w:t>Section 3: Meeting Frequency</w:t>
            </w:r>
            <w:r>
              <w:rPr>
                <w:noProof/>
                <w:webHidden/>
              </w:rPr>
              <w:tab/>
            </w:r>
            <w:r>
              <w:rPr>
                <w:noProof/>
                <w:webHidden/>
              </w:rPr>
              <w:fldChar w:fldCharType="begin"/>
            </w:r>
            <w:r>
              <w:rPr>
                <w:noProof/>
                <w:webHidden/>
              </w:rPr>
              <w:instrText xml:space="preserve"> PAGEREF _Toc243989508 \h </w:instrText>
            </w:r>
            <w:r>
              <w:rPr>
                <w:noProof/>
                <w:webHidden/>
              </w:rPr>
            </w:r>
            <w:r>
              <w:rPr>
                <w:noProof/>
                <w:webHidden/>
              </w:rPr>
              <w:fldChar w:fldCharType="separate"/>
            </w:r>
            <w:r>
              <w:rPr>
                <w:noProof/>
                <w:webHidden/>
              </w:rPr>
              <w:t>3</w:t>
            </w:r>
            <w:r>
              <w:rPr>
                <w:noProof/>
                <w:webHidden/>
              </w:rPr>
              <w:fldChar w:fldCharType="end"/>
            </w:r>
          </w:hyperlink>
        </w:p>
        <w:p w14:paraId="14838069" w14:textId="52E7A6B9" w:rsidR="00F133EA" w:rsidRDefault="00F133EA">
          <w:pPr>
            <w:pStyle w:val="TOC2"/>
            <w:rPr>
              <w:noProof/>
              <w:kern w:val="2"/>
              <w:sz w:val="24"/>
              <w:szCs w:val="24"/>
              <w14:ligatures w14:val="standardContextual"/>
            </w:rPr>
          </w:pPr>
          <w:hyperlink w:anchor="_Toc243989509" w:history="1">
            <w:r w:rsidRPr="00472CE1">
              <w:rPr>
                <w:rStyle w:val="Hyperlink"/>
                <w:noProof/>
              </w:rPr>
              <w:t>Section 4: Empowerment</w:t>
            </w:r>
            <w:r>
              <w:rPr>
                <w:noProof/>
                <w:webHidden/>
              </w:rPr>
              <w:tab/>
            </w:r>
            <w:r>
              <w:rPr>
                <w:noProof/>
                <w:webHidden/>
              </w:rPr>
              <w:fldChar w:fldCharType="begin"/>
            </w:r>
            <w:r>
              <w:rPr>
                <w:noProof/>
                <w:webHidden/>
              </w:rPr>
              <w:instrText xml:space="preserve"> PAGEREF _Toc243989509 \h </w:instrText>
            </w:r>
            <w:r>
              <w:rPr>
                <w:noProof/>
                <w:webHidden/>
              </w:rPr>
            </w:r>
            <w:r>
              <w:rPr>
                <w:noProof/>
                <w:webHidden/>
              </w:rPr>
              <w:fldChar w:fldCharType="separate"/>
            </w:r>
            <w:r>
              <w:rPr>
                <w:noProof/>
                <w:webHidden/>
              </w:rPr>
              <w:t>3</w:t>
            </w:r>
            <w:r>
              <w:rPr>
                <w:noProof/>
                <w:webHidden/>
              </w:rPr>
              <w:fldChar w:fldCharType="end"/>
            </w:r>
          </w:hyperlink>
        </w:p>
        <w:p w14:paraId="13E20368" w14:textId="793516B0" w:rsidR="00F133EA" w:rsidRDefault="00F133EA">
          <w:pPr>
            <w:pStyle w:val="TOC2"/>
            <w:rPr>
              <w:noProof/>
              <w:kern w:val="2"/>
              <w:sz w:val="24"/>
              <w:szCs w:val="24"/>
              <w14:ligatures w14:val="standardContextual"/>
            </w:rPr>
          </w:pPr>
          <w:hyperlink w:anchor="_Toc243989510" w:history="1">
            <w:r w:rsidRPr="00472CE1">
              <w:rPr>
                <w:rStyle w:val="Hyperlink"/>
                <w:noProof/>
              </w:rPr>
              <w:t>Section 5: Committees</w:t>
            </w:r>
            <w:r>
              <w:rPr>
                <w:noProof/>
                <w:webHidden/>
              </w:rPr>
              <w:tab/>
            </w:r>
            <w:r>
              <w:rPr>
                <w:noProof/>
                <w:webHidden/>
              </w:rPr>
              <w:fldChar w:fldCharType="begin"/>
            </w:r>
            <w:r>
              <w:rPr>
                <w:noProof/>
                <w:webHidden/>
              </w:rPr>
              <w:instrText xml:space="preserve"> PAGEREF _Toc243989510 \h </w:instrText>
            </w:r>
            <w:r>
              <w:rPr>
                <w:noProof/>
                <w:webHidden/>
              </w:rPr>
            </w:r>
            <w:r>
              <w:rPr>
                <w:noProof/>
                <w:webHidden/>
              </w:rPr>
              <w:fldChar w:fldCharType="separate"/>
            </w:r>
            <w:r>
              <w:rPr>
                <w:noProof/>
                <w:webHidden/>
              </w:rPr>
              <w:t>3</w:t>
            </w:r>
            <w:r>
              <w:rPr>
                <w:noProof/>
                <w:webHidden/>
              </w:rPr>
              <w:fldChar w:fldCharType="end"/>
            </w:r>
          </w:hyperlink>
        </w:p>
        <w:p w14:paraId="60A9564A" w14:textId="156A09F7" w:rsidR="00F133EA" w:rsidRDefault="00F133EA">
          <w:pPr>
            <w:pStyle w:val="TOC2"/>
            <w:rPr>
              <w:noProof/>
              <w:kern w:val="2"/>
              <w:sz w:val="24"/>
              <w:szCs w:val="24"/>
              <w14:ligatures w14:val="standardContextual"/>
            </w:rPr>
          </w:pPr>
          <w:hyperlink w:anchor="_Toc243989511" w:history="1">
            <w:r w:rsidRPr="00472CE1">
              <w:rPr>
                <w:rStyle w:val="Hyperlink"/>
                <w:noProof/>
              </w:rPr>
              <w:t>ARTICLE II: DUTIES OF THE REPRESENTATIVE COUNCIL MEMBERS</w:t>
            </w:r>
            <w:r>
              <w:rPr>
                <w:noProof/>
                <w:webHidden/>
              </w:rPr>
              <w:tab/>
            </w:r>
            <w:r>
              <w:rPr>
                <w:noProof/>
                <w:webHidden/>
              </w:rPr>
              <w:fldChar w:fldCharType="begin"/>
            </w:r>
            <w:r>
              <w:rPr>
                <w:noProof/>
                <w:webHidden/>
              </w:rPr>
              <w:instrText xml:space="preserve"> PAGEREF _Toc243989511 \h </w:instrText>
            </w:r>
            <w:r>
              <w:rPr>
                <w:noProof/>
                <w:webHidden/>
              </w:rPr>
            </w:r>
            <w:r>
              <w:rPr>
                <w:noProof/>
                <w:webHidden/>
              </w:rPr>
              <w:fldChar w:fldCharType="separate"/>
            </w:r>
            <w:r>
              <w:rPr>
                <w:noProof/>
                <w:webHidden/>
              </w:rPr>
              <w:t>3</w:t>
            </w:r>
            <w:r>
              <w:rPr>
                <w:noProof/>
                <w:webHidden/>
              </w:rPr>
              <w:fldChar w:fldCharType="end"/>
            </w:r>
          </w:hyperlink>
        </w:p>
        <w:p w14:paraId="5B6046D9" w14:textId="2E5C619B" w:rsidR="00F133EA" w:rsidRDefault="00F133EA">
          <w:pPr>
            <w:pStyle w:val="TOC2"/>
            <w:rPr>
              <w:noProof/>
              <w:kern w:val="2"/>
              <w:sz w:val="24"/>
              <w:szCs w:val="24"/>
              <w14:ligatures w14:val="standardContextual"/>
            </w:rPr>
          </w:pPr>
          <w:hyperlink w:anchor="_Toc243989512" w:history="1">
            <w:r w:rsidRPr="00472CE1">
              <w:rPr>
                <w:rStyle w:val="Hyperlink"/>
                <w:noProof/>
              </w:rPr>
              <w:t>Section 1: President</w:t>
            </w:r>
            <w:r>
              <w:rPr>
                <w:noProof/>
                <w:webHidden/>
              </w:rPr>
              <w:tab/>
            </w:r>
            <w:r>
              <w:rPr>
                <w:noProof/>
                <w:webHidden/>
              </w:rPr>
              <w:fldChar w:fldCharType="begin"/>
            </w:r>
            <w:r>
              <w:rPr>
                <w:noProof/>
                <w:webHidden/>
              </w:rPr>
              <w:instrText xml:space="preserve"> PAGEREF _Toc243989512 \h </w:instrText>
            </w:r>
            <w:r>
              <w:rPr>
                <w:noProof/>
                <w:webHidden/>
              </w:rPr>
            </w:r>
            <w:r>
              <w:rPr>
                <w:noProof/>
                <w:webHidden/>
              </w:rPr>
              <w:fldChar w:fldCharType="separate"/>
            </w:r>
            <w:r>
              <w:rPr>
                <w:noProof/>
                <w:webHidden/>
              </w:rPr>
              <w:t>3</w:t>
            </w:r>
            <w:r>
              <w:rPr>
                <w:noProof/>
                <w:webHidden/>
              </w:rPr>
              <w:fldChar w:fldCharType="end"/>
            </w:r>
          </w:hyperlink>
        </w:p>
        <w:p w14:paraId="178AD73D" w14:textId="4ADAD585" w:rsidR="00F133EA" w:rsidRDefault="00F133EA">
          <w:pPr>
            <w:pStyle w:val="TOC2"/>
            <w:rPr>
              <w:noProof/>
              <w:kern w:val="2"/>
              <w:sz w:val="24"/>
              <w:szCs w:val="24"/>
              <w14:ligatures w14:val="standardContextual"/>
            </w:rPr>
          </w:pPr>
          <w:hyperlink w:anchor="_Toc243989513" w:history="1">
            <w:r w:rsidRPr="00472CE1">
              <w:rPr>
                <w:rStyle w:val="Hyperlink"/>
                <w:noProof/>
              </w:rPr>
              <w:t>Section 2: Vice President</w:t>
            </w:r>
            <w:r>
              <w:rPr>
                <w:noProof/>
                <w:webHidden/>
              </w:rPr>
              <w:tab/>
            </w:r>
            <w:r>
              <w:rPr>
                <w:noProof/>
                <w:webHidden/>
              </w:rPr>
              <w:fldChar w:fldCharType="begin"/>
            </w:r>
            <w:r>
              <w:rPr>
                <w:noProof/>
                <w:webHidden/>
              </w:rPr>
              <w:instrText xml:space="preserve"> PAGEREF _Toc243989513 \h </w:instrText>
            </w:r>
            <w:r>
              <w:rPr>
                <w:noProof/>
                <w:webHidden/>
              </w:rPr>
            </w:r>
            <w:r>
              <w:rPr>
                <w:noProof/>
                <w:webHidden/>
              </w:rPr>
              <w:fldChar w:fldCharType="separate"/>
            </w:r>
            <w:r>
              <w:rPr>
                <w:noProof/>
                <w:webHidden/>
              </w:rPr>
              <w:t>4</w:t>
            </w:r>
            <w:r>
              <w:rPr>
                <w:noProof/>
                <w:webHidden/>
              </w:rPr>
              <w:fldChar w:fldCharType="end"/>
            </w:r>
          </w:hyperlink>
        </w:p>
        <w:p w14:paraId="447001EC" w14:textId="14C34970" w:rsidR="00F133EA" w:rsidRDefault="00F133EA">
          <w:pPr>
            <w:pStyle w:val="TOC2"/>
            <w:rPr>
              <w:noProof/>
              <w:kern w:val="2"/>
              <w:sz w:val="24"/>
              <w:szCs w:val="24"/>
              <w14:ligatures w14:val="standardContextual"/>
            </w:rPr>
          </w:pPr>
          <w:hyperlink w:anchor="_Toc243989514" w:history="1">
            <w:r w:rsidRPr="00472CE1">
              <w:rPr>
                <w:rStyle w:val="Hyperlink"/>
                <w:noProof/>
              </w:rPr>
              <w:t>Section 3: Secretary</w:t>
            </w:r>
            <w:r>
              <w:rPr>
                <w:noProof/>
                <w:webHidden/>
              </w:rPr>
              <w:tab/>
            </w:r>
            <w:r>
              <w:rPr>
                <w:noProof/>
                <w:webHidden/>
              </w:rPr>
              <w:fldChar w:fldCharType="begin"/>
            </w:r>
            <w:r>
              <w:rPr>
                <w:noProof/>
                <w:webHidden/>
              </w:rPr>
              <w:instrText xml:space="preserve"> PAGEREF _Toc243989514 \h </w:instrText>
            </w:r>
            <w:r>
              <w:rPr>
                <w:noProof/>
                <w:webHidden/>
              </w:rPr>
            </w:r>
            <w:r>
              <w:rPr>
                <w:noProof/>
                <w:webHidden/>
              </w:rPr>
              <w:fldChar w:fldCharType="separate"/>
            </w:r>
            <w:r>
              <w:rPr>
                <w:noProof/>
                <w:webHidden/>
              </w:rPr>
              <w:t>4</w:t>
            </w:r>
            <w:r>
              <w:rPr>
                <w:noProof/>
                <w:webHidden/>
              </w:rPr>
              <w:fldChar w:fldCharType="end"/>
            </w:r>
          </w:hyperlink>
        </w:p>
        <w:p w14:paraId="18068E82" w14:textId="47A3CBD5" w:rsidR="00F133EA" w:rsidRDefault="00F133EA">
          <w:pPr>
            <w:pStyle w:val="TOC2"/>
            <w:rPr>
              <w:noProof/>
              <w:kern w:val="2"/>
              <w:sz w:val="24"/>
              <w:szCs w:val="24"/>
              <w14:ligatures w14:val="standardContextual"/>
            </w:rPr>
          </w:pPr>
          <w:hyperlink w:anchor="_Toc243989515" w:history="1">
            <w:r w:rsidRPr="00472CE1">
              <w:rPr>
                <w:rStyle w:val="Hyperlink"/>
                <w:bCs/>
                <w:noProof/>
              </w:rPr>
              <w:t>Section 4:</w:t>
            </w:r>
            <w:r w:rsidRPr="00472CE1">
              <w:rPr>
                <w:rStyle w:val="Hyperlink"/>
                <w:noProof/>
              </w:rPr>
              <w:t xml:space="preserve">  Educational Policies Officer</w:t>
            </w:r>
            <w:r>
              <w:rPr>
                <w:noProof/>
                <w:webHidden/>
              </w:rPr>
              <w:tab/>
            </w:r>
            <w:r>
              <w:rPr>
                <w:noProof/>
                <w:webHidden/>
              </w:rPr>
              <w:fldChar w:fldCharType="begin"/>
            </w:r>
            <w:r>
              <w:rPr>
                <w:noProof/>
                <w:webHidden/>
              </w:rPr>
              <w:instrText xml:space="preserve"> PAGEREF _Toc243989515 \h </w:instrText>
            </w:r>
            <w:r>
              <w:rPr>
                <w:noProof/>
                <w:webHidden/>
              </w:rPr>
            </w:r>
            <w:r>
              <w:rPr>
                <w:noProof/>
                <w:webHidden/>
              </w:rPr>
              <w:fldChar w:fldCharType="separate"/>
            </w:r>
            <w:r>
              <w:rPr>
                <w:noProof/>
                <w:webHidden/>
              </w:rPr>
              <w:t>5</w:t>
            </w:r>
            <w:r>
              <w:rPr>
                <w:noProof/>
                <w:webHidden/>
              </w:rPr>
              <w:fldChar w:fldCharType="end"/>
            </w:r>
          </w:hyperlink>
        </w:p>
        <w:p w14:paraId="4E95C78D" w14:textId="42AB3786" w:rsidR="00F133EA" w:rsidRDefault="00F133EA">
          <w:pPr>
            <w:pStyle w:val="TOC2"/>
            <w:rPr>
              <w:noProof/>
              <w:kern w:val="2"/>
              <w:sz w:val="24"/>
              <w:szCs w:val="24"/>
              <w14:ligatures w14:val="standardContextual"/>
            </w:rPr>
          </w:pPr>
          <w:hyperlink w:anchor="_Toc243989516" w:history="1">
            <w:r w:rsidRPr="00472CE1">
              <w:rPr>
                <w:rStyle w:val="Hyperlink"/>
                <w:noProof/>
              </w:rPr>
              <w:t>Section 5:</w:t>
            </w:r>
            <w:r w:rsidRPr="00472CE1">
              <w:rPr>
                <w:rStyle w:val="Hyperlink"/>
                <w:b/>
                <w:bCs/>
                <w:noProof/>
              </w:rPr>
              <w:t xml:space="preserve"> </w:t>
            </w:r>
            <w:r w:rsidRPr="00472CE1">
              <w:rPr>
                <w:rStyle w:val="Hyperlink"/>
                <w:noProof/>
              </w:rPr>
              <w:t>Past President</w:t>
            </w:r>
            <w:r>
              <w:rPr>
                <w:noProof/>
                <w:webHidden/>
              </w:rPr>
              <w:tab/>
            </w:r>
            <w:r>
              <w:rPr>
                <w:noProof/>
                <w:webHidden/>
              </w:rPr>
              <w:fldChar w:fldCharType="begin"/>
            </w:r>
            <w:r>
              <w:rPr>
                <w:noProof/>
                <w:webHidden/>
              </w:rPr>
              <w:instrText xml:space="preserve"> PAGEREF _Toc243989516 \h </w:instrText>
            </w:r>
            <w:r>
              <w:rPr>
                <w:noProof/>
                <w:webHidden/>
              </w:rPr>
            </w:r>
            <w:r>
              <w:rPr>
                <w:noProof/>
                <w:webHidden/>
              </w:rPr>
              <w:fldChar w:fldCharType="separate"/>
            </w:r>
            <w:r>
              <w:rPr>
                <w:noProof/>
                <w:webHidden/>
              </w:rPr>
              <w:t>5</w:t>
            </w:r>
            <w:r>
              <w:rPr>
                <w:noProof/>
                <w:webHidden/>
              </w:rPr>
              <w:fldChar w:fldCharType="end"/>
            </w:r>
          </w:hyperlink>
        </w:p>
        <w:p w14:paraId="63153A25" w14:textId="20523D90" w:rsidR="00F133EA" w:rsidRDefault="00F133EA">
          <w:pPr>
            <w:pStyle w:val="TOC2"/>
            <w:rPr>
              <w:noProof/>
              <w:kern w:val="2"/>
              <w:sz w:val="24"/>
              <w:szCs w:val="24"/>
              <w14:ligatures w14:val="standardContextual"/>
            </w:rPr>
          </w:pPr>
          <w:hyperlink w:anchor="_Toc243989517" w:history="1">
            <w:r w:rsidRPr="00472CE1">
              <w:rPr>
                <w:rStyle w:val="Hyperlink"/>
                <w:noProof/>
              </w:rPr>
              <w:t>Section 6: Area Representative</w:t>
            </w:r>
            <w:r>
              <w:rPr>
                <w:noProof/>
                <w:webHidden/>
              </w:rPr>
              <w:tab/>
            </w:r>
            <w:r>
              <w:rPr>
                <w:noProof/>
                <w:webHidden/>
              </w:rPr>
              <w:fldChar w:fldCharType="begin"/>
            </w:r>
            <w:r>
              <w:rPr>
                <w:noProof/>
                <w:webHidden/>
              </w:rPr>
              <w:instrText xml:space="preserve"> PAGEREF _Toc243989517 \h </w:instrText>
            </w:r>
            <w:r>
              <w:rPr>
                <w:noProof/>
                <w:webHidden/>
              </w:rPr>
            </w:r>
            <w:r>
              <w:rPr>
                <w:noProof/>
                <w:webHidden/>
              </w:rPr>
              <w:fldChar w:fldCharType="separate"/>
            </w:r>
            <w:r>
              <w:rPr>
                <w:noProof/>
                <w:webHidden/>
              </w:rPr>
              <w:t>5</w:t>
            </w:r>
            <w:r>
              <w:rPr>
                <w:noProof/>
                <w:webHidden/>
              </w:rPr>
              <w:fldChar w:fldCharType="end"/>
            </w:r>
          </w:hyperlink>
        </w:p>
        <w:p w14:paraId="40649A0C" w14:textId="2A0E2CAD" w:rsidR="00F133EA" w:rsidRDefault="00F133EA">
          <w:pPr>
            <w:pStyle w:val="TOC1"/>
            <w:tabs>
              <w:tab w:val="right" w:leader="dot" w:pos="9350"/>
            </w:tabs>
            <w:rPr>
              <w:noProof/>
              <w:kern w:val="2"/>
              <w:sz w:val="24"/>
              <w:szCs w:val="24"/>
              <w14:ligatures w14:val="standardContextual"/>
            </w:rPr>
          </w:pPr>
          <w:hyperlink w:anchor="_Toc243989518" w:history="1">
            <w:r w:rsidRPr="00472CE1">
              <w:rPr>
                <w:rStyle w:val="Hyperlink"/>
                <w:noProof/>
              </w:rPr>
              <w:t>ARTICLE III: NOMINATIONS AND ELECTIONS</w:t>
            </w:r>
            <w:r>
              <w:rPr>
                <w:noProof/>
                <w:webHidden/>
              </w:rPr>
              <w:tab/>
            </w:r>
            <w:r>
              <w:rPr>
                <w:noProof/>
                <w:webHidden/>
              </w:rPr>
              <w:fldChar w:fldCharType="begin"/>
            </w:r>
            <w:r>
              <w:rPr>
                <w:noProof/>
                <w:webHidden/>
              </w:rPr>
              <w:instrText xml:space="preserve"> PAGEREF _Toc243989518 \h </w:instrText>
            </w:r>
            <w:r>
              <w:rPr>
                <w:noProof/>
                <w:webHidden/>
              </w:rPr>
            </w:r>
            <w:r>
              <w:rPr>
                <w:noProof/>
                <w:webHidden/>
              </w:rPr>
              <w:fldChar w:fldCharType="separate"/>
            </w:r>
            <w:r>
              <w:rPr>
                <w:noProof/>
                <w:webHidden/>
              </w:rPr>
              <w:t>5</w:t>
            </w:r>
            <w:r>
              <w:rPr>
                <w:noProof/>
                <w:webHidden/>
              </w:rPr>
              <w:fldChar w:fldCharType="end"/>
            </w:r>
          </w:hyperlink>
        </w:p>
        <w:p w14:paraId="6E769AD2" w14:textId="03EB28EA" w:rsidR="00F133EA" w:rsidRDefault="00F133EA">
          <w:pPr>
            <w:pStyle w:val="TOC2"/>
            <w:rPr>
              <w:noProof/>
              <w:kern w:val="2"/>
              <w:sz w:val="24"/>
              <w:szCs w:val="24"/>
              <w14:ligatures w14:val="standardContextual"/>
            </w:rPr>
          </w:pPr>
          <w:hyperlink w:anchor="_Toc243989519" w:history="1">
            <w:r w:rsidRPr="00472CE1">
              <w:rPr>
                <w:rStyle w:val="Hyperlink"/>
                <w:noProof/>
              </w:rPr>
              <w:t>Section 1: Process and Timelines</w:t>
            </w:r>
            <w:r>
              <w:rPr>
                <w:noProof/>
                <w:webHidden/>
              </w:rPr>
              <w:tab/>
            </w:r>
            <w:r>
              <w:rPr>
                <w:noProof/>
                <w:webHidden/>
              </w:rPr>
              <w:fldChar w:fldCharType="begin"/>
            </w:r>
            <w:r>
              <w:rPr>
                <w:noProof/>
                <w:webHidden/>
              </w:rPr>
              <w:instrText xml:space="preserve"> PAGEREF _Toc243989519 \h </w:instrText>
            </w:r>
            <w:r>
              <w:rPr>
                <w:noProof/>
                <w:webHidden/>
              </w:rPr>
            </w:r>
            <w:r>
              <w:rPr>
                <w:noProof/>
                <w:webHidden/>
              </w:rPr>
              <w:fldChar w:fldCharType="separate"/>
            </w:r>
            <w:r>
              <w:rPr>
                <w:noProof/>
                <w:webHidden/>
              </w:rPr>
              <w:t>5</w:t>
            </w:r>
            <w:r>
              <w:rPr>
                <w:noProof/>
                <w:webHidden/>
              </w:rPr>
              <w:fldChar w:fldCharType="end"/>
            </w:r>
          </w:hyperlink>
        </w:p>
        <w:p w14:paraId="571E49AC" w14:textId="1A3208EE" w:rsidR="00F133EA" w:rsidRDefault="00F133EA">
          <w:pPr>
            <w:pStyle w:val="TOC3"/>
            <w:tabs>
              <w:tab w:val="right" w:leader="dot" w:pos="9350"/>
            </w:tabs>
            <w:rPr>
              <w:noProof/>
              <w:kern w:val="2"/>
              <w:sz w:val="24"/>
              <w:szCs w:val="24"/>
              <w14:ligatures w14:val="standardContextual"/>
            </w:rPr>
          </w:pPr>
          <w:hyperlink w:anchor="_Toc243989520" w:history="1">
            <w:r w:rsidRPr="00472CE1">
              <w:rPr>
                <w:rStyle w:val="Hyperlink"/>
                <w:noProof/>
              </w:rPr>
              <w:t>Elections Committee</w:t>
            </w:r>
            <w:r>
              <w:rPr>
                <w:noProof/>
                <w:webHidden/>
              </w:rPr>
              <w:tab/>
            </w:r>
            <w:r>
              <w:rPr>
                <w:noProof/>
                <w:webHidden/>
              </w:rPr>
              <w:fldChar w:fldCharType="begin"/>
            </w:r>
            <w:r>
              <w:rPr>
                <w:noProof/>
                <w:webHidden/>
              </w:rPr>
              <w:instrText xml:space="preserve"> PAGEREF _Toc243989520 \h </w:instrText>
            </w:r>
            <w:r>
              <w:rPr>
                <w:noProof/>
                <w:webHidden/>
              </w:rPr>
            </w:r>
            <w:r>
              <w:rPr>
                <w:noProof/>
                <w:webHidden/>
              </w:rPr>
              <w:fldChar w:fldCharType="separate"/>
            </w:r>
            <w:r>
              <w:rPr>
                <w:noProof/>
                <w:webHidden/>
              </w:rPr>
              <w:t>5</w:t>
            </w:r>
            <w:r>
              <w:rPr>
                <w:noProof/>
                <w:webHidden/>
              </w:rPr>
              <w:fldChar w:fldCharType="end"/>
            </w:r>
          </w:hyperlink>
        </w:p>
        <w:p w14:paraId="3FFD2E2A" w14:textId="239B5008" w:rsidR="00F133EA" w:rsidRDefault="00F133EA">
          <w:pPr>
            <w:pStyle w:val="TOC3"/>
            <w:tabs>
              <w:tab w:val="right" w:leader="dot" w:pos="9350"/>
            </w:tabs>
            <w:rPr>
              <w:noProof/>
              <w:kern w:val="2"/>
              <w:sz w:val="24"/>
              <w:szCs w:val="24"/>
              <w14:ligatures w14:val="standardContextual"/>
            </w:rPr>
          </w:pPr>
          <w:hyperlink w:anchor="_Toc243989521" w:history="1">
            <w:r w:rsidRPr="00472CE1">
              <w:rPr>
                <w:rStyle w:val="Hyperlink"/>
                <w:noProof/>
              </w:rPr>
              <w:t>Voting Eligibility</w:t>
            </w:r>
            <w:r>
              <w:rPr>
                <w:noProof/>
                <w:webHidden/>
              </w:rPr>
              <w:tab/>
            </w:r>
            <w:r>
              <w:rPr>
                <w:noProof/>
                <w:webHidden/>
              </w:rPr>
              <w:fldChar w:fldCharType="begin"/>
            </w:r>
            <w:r>
              <w:rPr>
                <w:noProof/>
                <w:webHidden/>
              </w:rPr>
              <w:instrText xml:space="preserve"> PAGEREF _Toc243989521 \h </w:instrText>
            </w:r>
            <w:r>
              <w:rPr>
                <w:noProof/>
                <w:webHidden/>
              </w:rPr>
            </w:r>
            <w:r>
              <w:rPr>
                <w:noProof/>
                <w:webHidden/>
              </w:rPr>
              <w:fldChar w:fldCharType="separate"/>
            </w:r>
            <w:r>
              <w:rPr>
                <w:noProof/>
                <w:webHidden/>
              </w:rPr>
              <w:t>5</w:t>
            </w:r>
            <w:r>
              <w:rPr>
                <w:noProof/>
                <w:webHidden/>
              </w:rPr>
              <w:fldChar w:fldCharType="end"/>
            </w:r>
          </w:hyperlink>
        </w:p>
        <w:p w14:paraId="6EE0E390" w14:textId="530AE8B2" w:rsidR="00F133EA" w:rsidRDefault="00F133EA">
          <w:pPr>
            <w:pStyle w:val="TOC3"/>
            <w:tabs>
              <w:tab w:val="right" w:leader="dot" w:pos="9350"/>
            </w:tabs>
            <w:rPr>
              <w:noProof/>
              <w:kern w:val="2"/>
              <w:sz w:val="24"/>
              <w:szCs w:val="24"/>
              <w14:ligatures w14:val="standardContextual"/>
            </w:rPr>
          </w:pPr>
          <w:hyperlink w:anchor="_Toc243989522" w:history="1">
            <w:r w:rsidRPr="00472CE1">
              <w:rPr>
                <w:rStyle w:val="Hyperlink"/>
                <w:noProof/>
              </w:rPr>
              <w:t>Timeline</w:t>
            </w:r>
            <w:r>
              <w:rPr>
                <w:noProof/>
                <w:webHidden/>
              </w:rPr>
              <w:tab/>
            </w:r>
            <w:r>
              <w:rPr>
                <w:noProof/>
                <w:webHidden/>
              </w:rPr>
              <w:fldChar w:fldCharType="begin"/>
            </w:r>
            <w:r>
              <w:rPr>
                <w:noProof/>
                <w:webHidden/>
              </w:rPr>
              <w:instrText xml:space="preserve"> PAGEREF _Toc243989522 \h </w:instrText>
            </w:r>
            <w:r>
              <w:rPr>
                <w:noProof/>
                <w:webHidden/>
              </w:rPr>
            </w:r>
            <w:r>
              <w:rPr>
                <w:noProof/>
                <w:webHidden/>
              </w:rPr>
              <w:fldChar w:fldCharType="separate"/>
            </w:r>
            <w:r>
              <w:rPr>
                <w:noProof/>
                <w:webHidden/>
              </w:rPr>
              <w:t>6</w:t>
            </w:r>
            <w:r>
              <w:rPr>
                <w:noProof/>
                <w:webHidden/>
              </w:rPr>
              <w:fldChar w:fldCharType="end"/>
            </w:r>
          </w:hyperlink>
        </w:p>
        <w:p w14:paraId="4486F124" w14:textId="32FDD115" w:rsidR="00F133EA" w:rsidRDefault="00F133EA">
          <w:pPr>
            <w:pStyle w:val="TOC3"/>
            <w:tabs>
              <w:tab w:val="right" w:leader="dot" w:pos="9350"/>
            </w:tabs>
            <w:rPr>
              <w:noProof/>
              <w:kern w:val="2"/>
              <w:sz w:val="24"/>
              <w:szCs w:val="24"/>
              <w14:ligatures w14:val="standardContextual"/>
            </w:rPr>
          </w:pPr>
          <w:hyperlink w:anchor="_Toc243989523" w:history="1">
            <w:r w:rsidRPr="00472CE1">
              <w:rPr>
                <w:rStyle w:val="Hyperlink"/>
                <w:noProof/>
              </w:rPr>
              <w:t>The Ballot</w:t>
            </w:r>
            <w:r>
              <w:rPr>
                <w:noProof/>
                <w:webHidden/>
              </w:rPr>
              <w:tab/>
            </w:r>
            <w:r>
              <w:rPr>
                <w:noProof/>
                <w:webHidden/>
              </w:rPr>
              <w:fldChar w:fldCharType="begin"/>
            </w:r>
            <w:r>
              <w:rPr>
                <w:noProof/>
                <w:webHidden/>
              </w:rPr>
              <w:instrText xml:space="preserve"> PAGEREF _Toc243989523 \h </w:instrText>
            </w:r>
            <w:r>
              <w:rPr>
                <w:noProof/>
                <w:webHidden/>
              </w:rPr>
            </w:r>
            <w:r>
              <w:rPr>
                <w:noProof/>
                <w:webHidden/>
              </w:rPr>
              <w:fldChar w:fldCharType="separate"/>
            </w:r>
            <w:r>
              <w:rPr>
                <w:noProof/>
                <w:webHidden/>
              </w:rPr>
              <w:t>6</w:t>
            </w:r>
            <w:r>
              <w:rPr>
                <w:noProof/>
                <w:webHidden/>
              </w:rPr>
              <w:fldChar w:fldCharType="end"/>
            </w:r>
          </w:hyperlink>
        </w:p>
        <w:p w14:paraId="07DDC63A" w14:textId="2AC35040" w:rsidR="00F133EA" w:rsidRDefault="00F133EA">
          <w:pPr>
            <w:pStyle w:val="TOC2"/>
            <w:rPr>
              <w:noProof/>
              <w:kern w:val="2"/>
              <w:sz w:val="24"/>
              <w:szCs w:val="24"/>
              <w14:ligatures w14:val="standardContextual"/>
            </w:rPr>
          </w:pPr>
          <w:hyperlink w:anchor="_Toc243989524" w:history="1">
            <w:r w:rsidRPr="00472CE1">
              <w:rPr>
                <w:rStyle w:val="Hyperlink"/>
                <w:noProof/>
              </w:rPr>
              <w:t>Section 2: Campaigning/Endorsements</w:t>
            </w:r>
            <w:r>
              <w:rPr>
                <w:noProof/>
                <w:webHidden/>
              </w:rPr>
              <w:tab/>
            </w:r>
            <w:r>
              <w:rPr>
                <w:noProof/>
                <w:webHidden/>
              </w:rPr>
              <w:fldChar w:fldCharType="begin"/>
            </w:r>
            <w:r>
              <w:rPr>
                <w:noProof/>
                <w:webHidden/>
              </w:rPr>
              <w:instrText xml:space="preserve"> PAGEREF _Toc243989524 \h </w:instrText>
            </w:r>
            <w:r>
              <w:rPr>
                <w:noProof/>
                <w:webHidden/>
              </w:rPr>
            </w:r>
            <w:r>
              <w:rPr>
                <w:noProof/>
                <w:webHidden/>
              </w:rPr>
              <w:fldChar w:fldCharType="separate"/>
            </w:r>
            <w:r>
              <w:rPr>
                <w:noProof/>
                <w:webHidden/>
              </w:rPr>
              <w:t>6</w:t>
            </w:r>
            <w:r>
              <w:rPr>
                <w:noProof/>
                <w:webHidden/>
              </w:rPr>
              <w:fldChar w:fldCharType="end"/>
            </w:r>
          </w:hyperlink>
        </w:p>
        <w:p w14:paraId="620A51DF" w14:textId="3B30AEFF" w:rsidR="00F133EA" w:rsidRDefault="00F133EA">
          <w:pPr>
            <w:pStyle w:val="TOC1"/>
            <w:tabs>
              <w:tab w:val="right" w:leader="dot" w:pos="9350"/>
            </w:tabs>
            <w:rPr>
              <w:noProof/>
              <w:kern w:val="2"/>
              <w:sz w:val="24"/>
              <w:szCs w:val="24"/>
              <w14:ligatures w14:val="standardContextual"/>
            </w:rPr>
          </w:pPr>
          <w:hyperlink w:anchor="_Toc243989525" w:history="1">
            <w:r w:rsidRPr="00472CE1">
              <w:rPr>
                <w:rStyle w:val="Hyperlink"/>
                <w:noProof/>
              </w:rPr>
              <w:t>ARTICLE IV: RECALL ELECTIONS</w:t>
            </w:r>
            <w:r>
              <w:rPr>
                <w:noProof/>
                <w:webHidden/>
              </w:rPr>
              <w:tab/>
            </w:r>
            <w:r>
              <w:rPr>
                <w:noProof/>
                <w:webHidden/>
              </w:rPr>
              <w:fldChar w:fldCharType="begin"/>
            </w:r>
            <w:r>
              <w:rPr>
                <w:noProof/>
                <w:webHidden/>
              </w:rPr>
              <w:instrText xml:space="preserve"> PAGEREF _Toc243989525 \h </w:instrText>
            </w:r>
            <w:r>
              <w:rPr>
                <w:noProof/>
                <w:webHidden/>
              </w:rPr>
            </w:r>
            <w:r>
              <w:rPr>
                <w:noProof/>
                <w:webHidden/>
              </w:rPr>
              <w:fldChar w:fldCharType="separate"/>
            </w:r>
            <w:r>
              <w:rPr>
                <w:noProof/>
                <w:webHidden/>
              </w:rPr>
              <w:t>6</w:t>
            </w:r>
            <w:r>
              <w:rPr>
                <w:noProof/>
                <w:webHidden/>
              </w:rPr>
              <w:fldChar w:fldCharType="end"/>
            </w:r>
          </w:hyperlink>
        </w:p>
        <w:p w14:paraId="40F3B7B2" w14:textId="4A5EE326" w:rsidR="00F133EA" w:rsidRDefault="00F133EA">
          <w:pPr>
            <w:pStyle w:val="TOC2"/>
            <w:rPr>
              <w:noProof/>
              <w:kern w:val="2"/>
              <w:sz w:val="24"/>
              <w:szCs w:val="24"/>
              <w14:ligatures w14:val="standardContextual"/>
            </w:rPr>
          </w:pPr>
          <w:hyperlink w:anchor="_Toc243989526" w:history="1">
            <w:r w:rsidRPr="00472CE1">
              <w:rPr>
                <w:rStyle w:val="Hyperlink"/>
                <w:noProof/>
              </w:rPr>
              <w:t>Section 1: Petition For Recall</w:t>
            </w:r>
            <w:r>
              <w:rPr>
                <w:noProof/>
                <w:webHidden/>
              </w:rPr>
              <w:tab/>
            </w:r>
            <w:r>
              <w:rPr>
                <w:noProof/>
                <w:webHidden/>
              </w:rPr>
              <w:fldChar w:fldCharType="begin"/>
            </w:r>
            <w:r>
              <w:rPr>
                <w:noProof/>
                <w:webHidden/>
              </w:rPr>
              <w:instrText xml:space="preserve"> PAGEREF _Toc243989526 \h </w:instrText>
            </w:r>
            <w:r>
              <w:rPr>
                <w:noProof/>
                <w:webHidden/>
              </w:rPr>
            </w:r>
            <w:r>
              <w:rPr>
                <w:noProof/>
                <w:webHidden/>
              </w:rPr>
              <w:fldChar w:fldCharType="separate"/>
            </w:r>
            <w:r>
              <w:rPr>
                <w:noProof/>
                <w:webHidden/>
              </w:rPr>
              <w:t>6</w:t>
            </w:r>
            <w:r>
              <w:rPr>
                <w:noProof/>
                <w:webHidden/>
              </w:rPr>
              <w:fldChar w:fldCharType="end"/>
            </w:r>
          </w:hyperlink>
        </w:p>
        <w:p w14:paraId="60DAFFC7" w14:textId="03C02168" w:rsidR="00F133EA" w:rsidRDefault="00F133EA">
          <w:pPr>
            <w:pStyle w:val="TOC2"/>
            <w:rPr>
              <w:noProof/>
              <w:kern w:val="2"/>
              <w:sz w:val="24"/>
              <w:szCs w:val="24"/>
              <w14:ligatures w14:val="standardContextual"/>
            </w:rPr>
          </w:pPr>
          <w:hyperlink w:anchor="_Toc243989527" w:history="1">
            <w:r w:rsidRPr="00472CE1">
              <w:rPr>
                <w:rStyle w:val="Hyperlink"/>
                <w:noProof/>
              </w:rPr>
              <w:t>Section 2: Right of Rebuttal</w:t>
            </w:r>
            <w:r>
              <w:rPr>
                <w:noProof/>
                <w:webHidden/>
              </w:rPr>
              <w:tab/>
            </w:r>
            <w:r>
              <w:rPr>
                <w:noProof/>
                <w:webHidden/>
              </w:rPr>
              <w:fldChar w:fldCharType="begin"/>
            </w:r>
            <w:r>
              <w:rPr>
                <w:noProof/>
                <w:webHidden/>
              </w:rPr>
              <w:instrText xml:space="preserve"> PAGEREF _Toc243989527 \h </w:instrText>
            </w:r>
            <w:r>
              <w:rPr>
                <w:noProof/>
                <w:webHidden/>
              </w:rPr>
            </w:r>
            <w:r>
              <w:rPr>
                <w:noProof/>
                <w:webHidden/>
              </w:rPr>
              <w:fldChar w:fldCharType="separate"/>
            </w:r>
            <w:r>
              <w:rPr>
                <w:noProof/>
                <w:webHidden/>
              </w:rPr>
              <w:t>7</w:t>
            </w:r>
            <w:r>
              <w:rPr>
                <w:noProof/>
                <w:webHidden/>
              </w:rPr>
              <w:fldChar w:fldCharType="end"/>
            </w:r>
          </w:hyperlink>
        </w:p>
        <w:p w14:paraId="4C936682" w14:textId="0FE5E99A" w:rsidR="00F133EA" w:rsidRDefault="00F133EA">
          <w:pPr>
            <w:pStyle w:val="TOC2"/>
            <w:rPr>
              <w:noProof/>
              <w:kern w:val="2"/>
              <w:sz w:val="24"/>
              <w:szCs w:val="24"/>
              <w14:ligatures w14:val="standardContextual"/>
            </w:rPr>
          </w:pPr>
          <w:hyperlink w:anchor="_Toc243989528" w:history="1">
            <w:r w:rsidRPr="00472CE1">
              <w:rPr>
                <w:rStyle w:val="Hyperlink"/>
                <w:noProof/>
              </w:rPr>
              <w:t>Section 3: Recall Process</w:t>
            </w:r>
            <w:r>
              <w:rPr>
                <w:noProof/>
                <w:webHidden/>
              </w:rPr>
              <w:tab/>
            </w:r>
            <w:r>
              <w:rPr>
                <w:noProof/>
                <w:webHidden/>
              </w:rPr>
              <w:fldChar w:fldCharType="begin"/>
            </w:r>
            <w:r>
              <w:rPr>
                <w:noProof/>
                <w:webHidden/>
              </w:rPr>
              <w:instrText xml:space="preserve"> PAGEREF _Toc243989528 \h </w:instrText>
            </w:r>
            <w:r>
              <w:rPr>
                <w:noProof/>
                <w:webHidden/>
              </w:rPr>
            </w:r>
            <w:r>
              <w:rPr>
                <w:noProof/>
                <w:webHidden/>
              </w:rPr>
              <w:fldChar w:fldCharType="separate"/>
            </w:r>
            <w:r>
              <w:rPr>
                <w:noProof/>
                <w:webHidden/>
              </w:rPr>
              <w:t>7</w:t>
            </w:r>
            <w:r>
              <w:rPr>
                <w:noProof/>
                <w:webHidden/>
              </w:rPr>
              <w:fldChar w:fldCharType="end"/>
            </w:r>
          </w:hyperlink>
        </w:p>
        <w:p w14:paraId="4DD074AC" w14:textId="55C7C190" w:rsidR="00F133EA" w:rsidRDefault="00F133EA">
          <w:pPr>
            <w:pStyle w:val="TOC2"/>
            <w:rPr>
              <w:noProof/>
              <w:kern w:val="2"/>
              <w:sz w:val="24"/>
              <w:szCs w:val="24"/>
              <w14:ligatures w14:val="standardContextual"/>
            </w:rPr>
          </w:pPr>
          <w:hyperlink w:anchor="_Toc243989529" w:history="1">
            <w:r w:rsidRPr="00472CE1">
              <w:rPr>
                <w:rStyle w:val="Hyperlink"/>
                <w:noProof/>
              </w:rPr>
              <w:t>Section 4: Passing a Recall</w:t>
            </w:r>
            <w:r>
              <w:rPr>
                <w:noProof/>
                <w:webHidden/>
              </w:rPr>
              <w:tab/>
            </w:r>
            <w:r>
              <w:rPr>
                <w:noProof/>
                <w:webHidden/>
              </w:rPr>
              <w:fldChar w:fldCharType="begin"/>
            </w:r>
            <w:r>
              <w:rPr>
                <w:noProof/>
                <w:webHidden/>
              </w:rPr>
              <w:instrText xml:space="preserve"> PAGEREF _Toc243989529 \h </w:instrText>
            </w:r>
            <w:r>
              <w:rPr>
                <w:noProof/>
                <w:webHidden/>
              </w:rPr>
            </w:r>
            <w:r>
              <w:rPr>
                <w:noProof/>
                <w:webHidden/>
              </w:rPr>
              <w:fldChar w:fldCharType="separate"/>
            </w:r>
            <w:r>
              <w:rPr>
                <w:noProof/>
                <w:webHidden/>
              </w:rPr>
              <w:t>7</w:t>
            </w:r>
            <w:r>
              <w:rPr>
                <w:noProof/>
                <w:webHidden/>
              </w:rPr>
              <w:fldChar w:fldCharType="end"/>
            </w:r>
          </w:hyperlink>
        </w:p>
        <w:p w14:paraId="5118D675" w14:textId="64678969" w:rsidR="00F133EA" w:rsidRDefault="00F133EA">
          <w:pPr>
            <w:pStyle w:val="TOC2"/>
            <w:rPr>
              <w:noProof/>
              <w:kern w:val="2"/>
              <w:sz w:val="24"/>
              <w:szCs w:val="24"/>
              <w14:ligatures w14:val="standardContextual"/>
            </w:rPr>
          </w:pPr>
          <w:hyperlink w:anchor="_Toc243989530" w:history="1">
            <w:r w:rsidRPr="00472CE1">
              <w:rPr>
                <w:rStyle w:val="Hyperlink"/>
                <w:noProof/>
              </w:rPr>
              <w:t>Section 5:Vacancy Due to Recall</w:t>
            </w:r>
            <w:r>
              <w:rPr>
                <w:noProof/>
                <w:webHidden/>
              </w:rPr>
              <w:tab/>
            </w:r>
            <w:r>
              <w:rPr>
                <w:noProof/>
                <w:webHidden/>
              </w:rPr>
              <w:fldChar w:fldCharType="begin"/>
            </w:r>
            <w:r>
              <w:rPr>
                <w:noProof/>
                <w:webHidden/>
              </w:rPr>
              <w:instrText xml:space="preserve"> PAGEREF _Toc243989530 \h </w:instrText>
            </w:r>
            <w:r>
              <w:rPr>
                <w:noProof/>
                <w:webHidden/>
              </w:rPr>
            </w:r>
            <w:r>
              <w:rPr>
                <w:noProof/>
                <w:webHidden/>
              </w:rPr>
              <w:fldChar w:fldCharType="separate"/>
            </w:r>
            <w:r>
              <w:rPr>
                <w:noProof/>
                <w:webHidden/>
              </w:rPr>
              <w:t>7</w:t>
            </w:r>
            <w:r>
              <w:rPr>
                <w:noProof/>
                <w:webHidden/>
              </w:rPr>
              <w:fldChar w:fldCharType="end"/>
            </w:r>
          </w:hyperlink>
        </w:p>
        <w:p w14:paraId="40E81687" w14:textId="332D18AA" w:rsidR="00F133EA" w:rsidRDefault="00F133EA">
          <w:pPr>
            <w:pStyle w:val="TOC1"/>
            <w:tabs>
              <w:tab w:val="right" w:leader="dot" w:pos="9350"/>
            </w:tabs>
            <w:rPr>
              <w:noProof/>
              <w:kern w:val="2"/>
              <w:sz w:val="24"/>
              <w:szCs w:val="24"/>
              <w14:ligatures w14:val="standardContextual"/>
            </w:rPr>
          </w:pPr>
          <w:hyperlink w:anchor="_Toc243989531" w:history="1">
            <w:r w:rsidRPr="00472CE1">
              <w:rPr>
                <w:rStyle w:val="Hyperlink"/>
                <w:noProof/>
              </w:rPr>
              <w:t>ARTICLE V: TERMS AND VACANCIES</w:t>
            </w:r>
            <w:r>
              <w:rPr>
                <w:noProof/>
                <w:webHidden/>
              </w:rPr>
              <w:tab/>
            </w:r>
            <w:r>
              <w:rPr>
                <w:noProof/>
                <w:webHidden/>
              </w:rPr>
              <w:fldChar w:fldCharType="begin"/>
            </w:r>
            <w:r>
              <w:rPr>
                <w:noProof/>
                <w:webHidden/>
              </w:rPr>
              <w:instrText xml:space="preserve"> PAGEREF _Toc243989531 \h </w:instrText>
            </w:r>
            <w:r>
              <w:rPr>
                <w:noProof/>
                <w:webHidden/>
              </w:rPr>
            </w:r>
            <w:r>
              <w:rPr>
                <w:noProof/>
                <w:webHidden/>
              </w:rPr>
              <w:fldChar w:fldCharType="separate"/>
            </w:r>
            <w:r>
              <w:rPr>
                <w:noProof/>
                <w:webHidden/>
              </w:rPr>
              <w:t>7</w:t>
            </w:r>
            <w:r>
              <w:rPr>
                <w:noProof/>
                <w:webHidden/>
              </w:rPr>
              <w:fldChar w:fldCharType="end"/>
            </w:r>
          </w:hyperlink>
        </w:p>
        <w:p w14:paraId="22B51296" w14:textId="05996B43" w:rsidR="00F133EA" w:rsidRDefault="00F133EA">
          <w:pPr>
            <w:pStyle w:val="TOC2"/>
            <w:rPr>
              <w:noProof/>
              <w:kern w:val="2"/>
              <w:sz w:val="24"/>
              <w:szCs w:val="24"/>
              <w14:ligatures w14:val="standardContextual"/>
            </w:rPr>
          </w:pPr>
          <w:hyperlink w:anchor="_Toc243989532" w:history="1">
            <w:r w:rsidRPr="00472CE1">
              <w:rPr>
                <w:rStyle w:val="Hyperlink"/>
                <w:noProof/>
              </w:rPr>
              <w:t>Section 1: Representative Council Terms</w:t>
            </w:r>
            <w:r>
              <w:rPr>
                <w:noProof/>
                <w:webHidden/>
              </w:rPr>
              <w:tab/>
            </w:r>
            <w:r>
              <w:rPr>
                <w:noProof/>
                <w:webHidden/>
              </w:rPr>
              <w:fldChar w:fldCharType="begin"/>
            </w:r>
            <w:r>
              <w:rPr>
                <w:noProof/>
                <w:webHidden/>
              </w:rPr>
              <w:instrText xml:space="preserve"> PAGEREF _Toc243989532 \h </w:instrText>
            </w:r>
            <w:r>
              <w:rPr>
                <w:noProof/>
                <w:webHidden/>
              </w:rPr>
            </w:r>
            <w:r>
              <w:rPr>
                <w:noProof/>
                <w:webHidden/>
              </w:rPr>
              <w:fldChar w:fldCharType="separate"/>
            </w:r>
            <w:r>
              <w:rPr>
                <w:noProof/>
                <w:webHidden/>
              </w:rPr>
              <w:t>7</w:t>
            </w:r>
            <w:r>
              <w:rPr>
                <w:noProof/>
                <w:webHidden/>
              </w:rPr>
              <w:fldChar w:fldCharType="end"/>
            </w:r>
          </w:hyperlink>
        </w:p>
        <w:p w14:paraId="1796BA4B" w14:textId="5312F706" w:rsidR="00F133EA" w:rsidRDefault="00F133EA">
          <w:pPr>
            <w:pStyle w:val="TOC2"/>
            <w:rPr>
              <w:noProof/>
              <w:kern w:val="2"/>
              <w:sz w:val="24"/>
              <w:szCs w:val="24"/>
              <w14:ligatures w14:val="standardContextual"/>
            </w:rPr>
          </w:pPr>
          <w:hyperlink w:anchor="_Toc243989533" w:history="1">
            <w:r w:rsidRPr="00472CE1">
              <w:rPr>
                <w:rStyle w:val="Hyperlink"/>
                <w:noProof/>
              </w:rPr>
              <w:t>Section 2: Conditions of Vacancy</w:t>
            </w:r>
            <w:r>
              <w:rPr>
                <w:noProof/>
                <w:webHidden/>
              </w:rPr>
              <w:tab/>
            </w:r>
            <w:r>
              <w:rPr>
                <w:noProof/>
                <w:webHidden/>
              </w:rPr>
              <w:fldChar w:fldCharType="begin"/>
            </w:r>
            <w:r>
              <w:rPr>
                <w:noProof/>
                <w:webHidden/>
              </w:rPr>
              <w:instrText xml:space="preserve"> PAGEREF _Toc243989533 \h </w:instrText>
            </w:r>
            <w:r>
              <w:rPr>
                <w:noProof/>
                <w:webHidden/>
              </w:rPr>
            </w:r>
            <w:r>
              <w:rPr>
                <w:noProof/>
                <w:webHidden/>
              </w:rPr>
              <w:fldChar w:fldCharType="separate"/>
            </w:r>
            <w:r>
              <w:rPr>
                <w:noProof/>
                <w:webHidden/>
              </w:rPr>
              <w:t>7</w:t>
            </w:r>
            <w:r>
              <w:rPr>
                <w:noProof/>
                <w:webHidden/>
              </w:rPr>
              <w:fldChar w:fldCharType="end"/>
            </w:r>
          </w:hyperlink>
        </w:p>
        <w:p w14:paraId="0C7592C3" w14:textId="001E1A36" w:rsidR="00F133EA" w:rsidRDefault="00F133EA">
          <w:pPr>
            <w:pStyle w:val="TOC2"/>
            <w:rPr>
              <w:noProof/>
              <w:kern w:val="2"/>
              <w:sz w:val="24"/>
              <w:szCs w:val="24"/>
              <w14:ligatures w14:val="standardContextual"/>
            </w:rPr>
          </w:pPr>
          <w:hyperlink w:anchor="_Toc243989534" w:history="1">
            <w:r w:rsidRPr="00472CE1">
              <w:rPr>
                <w:rStyle w:val="Hyperlink"/>
                <w:noProof/>
              </w:rPr>
              <w:t>Section 3: Vacancy of President</w:t>
            </w:r>
            <w:r>
              <w:rPr>
                <w:noProof/>
                <w:webHidden/>
              </w:rPr>
              <w:tab/>
            </w:r>
            <w:r>
              <w:rPr>
                <w:noProof/>
                <w:webHidden/>
              </w:rPr>
              <w:fldChar w:fldCharType="begin"/>
            </w:r>
            <w:r>
              <w:rPr>
                <w:noProof/>
                <w:webHidden/>
              </w:rPr>
              <w:instrText xml:space="preserve"> PAGEREF _Toc243989534 \h </w:instrText>
            </w:r>
            <w:r>
              <w:rPr>
                <w:noProof/>
                <w:webHidden/>
              </w:rPr>
            </w:r>
            <w:r>
              <w:rPr>
                <w:noProof/>
                <w:webHidden/>
              </w:rPr>
              <w:fldChar w:fldCharType="separate"/>
            </w:r>
            <w:r>
              <w:rPr>
                <w:noProof/>
                <w:webHidden/>
              </w:rPr>
              <w:t>7</w:t>
            </w:r>
            <w:r>
              <w:rPr>
                <w:noProof/>
                <w:webHidden/>
              </w:rPr>
              <w:fldChar w:fldCharType="end"/>
            </w:r>
          </w:hyperlink>
        </w:p>
        <w:p w14:paraId="158BE935" w14:textId="3FAE46B8" w:rsidR="00F133EA" w:rsidRDefault="00F133EA">
          <w:pPr>
            <w:pStyle w:val="TOC2"/>
            <w:rPr>
              <w:noProof/>
              <w:kern w:val="2"/>
              <w:sz w:val="24"/>
              <w:szCs w:val="24"/>
              <w14:ligatures w14:val="standardContextual"/>
            </w:rPr>
          </w:pPr>
          <w:hyperlink w:anchor="_Toc243989535" w:history="1">
            <w:r w:rsidRPr="00472CE1">
              <w:rPr>
                <w:rStyle w:val="Hyperlink"/>
                <w:noProof/>
              </w:rPr>
              <w:t>Section 4: Vacancy of Vice President</w:t>
            </w:r>
            <w:r>
              <w:rPr>
                <w:noProof/>
                <w:webHidden/>
              </w:rPr>
              <w:tab/>
            </w:r>
            <w:r>
              <w:rPr>
                <w:noProof/>
                <w:webHidden/>
              </w:rPr>
              <w:fldChar w:fldCharType="begin"/>
            </w:r>
            <w:r>
              <w:rPr>
                <w:noProof/>
                <w:webHidden/>
              </w:rPr>
              <w:instrText xml:space="preserve"> PAGEREF _Toc243989535 \h </w:instrText>
            </w:r>
            <w:r>
              <w:rPr>
                <w:noProof/>
                <w:webHidden/>
              </w:rPr>
            </w:r>
            <w:r>
              <w:rPr>
                <w:noProof/>
                <w:webHidden/>
              </w:rPr>
              <w:fldChar w:fldCharType="separate"/>
            </w:r>
            <w:r>
              <w:rPr>
                <w:noProof/>
                <w:webHidden/>
              </w:rPr>
              <w:t>7</w:t>
            </w:r>
            <w:r>
              <w:rPr>
                <w:noProof/>
                <w:webHidden/>
              </w:rPr>
              <w:fldChar w:fldCharType="end"/>
            </w:r>
          </w:hyperlink>
        </w:p>
        <w:p w14:paraId="337E49BB" w14:textId="5B6FC81C" w:rsidR="00F133EA" w:rsidRDefault="00F133EA">
          <w:pPr>
            <w:pStyle w:val="TOC2"/>
            <w:rPr>
              <w:noProof/>
              <w:kern w:val="2"/>
              <w:sz w:val="24"/>
              <w:szCs w:val="24"/>
              <w14:ligatures w14:val="standardContextual"/>
            </w:rPr>
          </w:pPr>
          <w:hyperlink w:anchor="_Toc243989536" w:history="1">
            <w:r w:rsidRPr="00472CE1">
              <w:rPr>
                <w:rStyle w:val="Hyperlink"/>
                <w:noProof/>
              </w:rPr>
              <w:t>Section 5: Vacancy of Past President</w:t>
            </w:r>
            <w:r>
              <w:rPr>
                <w:noProof/>
                <w:webHidden/>
              </w:rPr>
              <w:tab/>
            </w:r>
            <w:r>
              <w:rPr>
                <w:noProof/>
                <w:webHidden/>
              </w:rPr>
              <w:fldChar w:fldCharType="begin"/>
            </w:r>
            <w:r>
              <w:rPr>
                <w:noProof/>
                <w:webHidden/>
              </w:rPr>
              <w:instrText xml:space="preserve"> PAGEREF _Toc243989536 \h </w:instrText>
            </w:r>
            <w:r>
              <w:rPr>
                <w:noProof/>
                <w:webHidden/>
              </w:rPr>
            </w:r>
            <w:r>
              <w:rPr>
                <w:noProof/>
                <w:webHidden/>
              </w:rPr>
              <w:fldChar w:fldCharType="separate"/>
            </w:r>
            <w:r>
              <w:rPr>
                <w:noProof/>
                <w:webHidden/>
              </w:rPr>
              <w:t>8</w:t>
            </w:r>
            <w:r>
              <w:rPr>
                <w:noProof/>
                <w:webHidden/>
              </w:rPr>
              <w:fldChar w:fldCharType="end"/>
            </w:r>
          </w:hyperlink>
        </w:p>
        <w:p w14:paraId="0EDF5C9C" w14:textId="0183E7FD" w:rsidR="00F133EA" w:rsidRDefault="00F133EA">
          <w:pPr>
            <w:pStyle w:val="TOC2"/>
            <w:rPr>
              <w:noProof/>
              <w:kern w:val="2"/>
              <w:sz w:val="24"/>
              <w:szCs w:val="24"/>
              <w14:ligatures w14:val="standardContextual"/>
            </w:rPr>
          </w:pPr>
          <w:hyperlink w:anchor="_Toc243989537" w:history="1">
            <w:r w:rsidRPr="00472CE1">
              <w:rPr>
                <w:rStyle w:val="Hyperlink"/>
                <w:noProof/>
              </w:rPr>
              <w:t>Section 6: Replacement Election Process</w:t>
            </w:r>
            <w:r>
              <w:rPr>
                <w:noProof/>
                <w:webHidden/>
              </w:rPr>
              <w:tab/>
            </w:r>
            <w:r>
              <w:rPr>
                <w:noProof/>
                <w:webHidden/>
              </w:rPr>
              <w:fldChar w:fldCharType="begin"/>
            </w:r>
            <w:r>
              <w:rPr>
                <w:noProof/>
                <w:webHidden/>
              </w:rPr>
              <w:instrText xml:space="preserve"> PAGEREF _Toc243989537 \h </w:instrText>
            </w:r>
            <w:r>
              <w:rPr>
                <w:noProof/>
                <w:webHidden/>
              </w:rPr>
            </w:r>
            <w:r>
              <w:rPr>
                <w:noProof/>
                <w:webHidden/>
              </w:rPr>
              <w:fldChar w:fldCharType="separate"/>
            </w:r>
            <w:r>
              <w:rPr>
                <w:noProof/>
                <w:webHidden/>
              </w:rPr>
              <w:t>8</w:t>
            </w:r>
            <w:r>
              <w:rPr>
                <w:noProof/>
                <w:webHidden/>
              </w:rPr>
              <w:fldChar w:fldCharType="end"/>
            </w:r>
          </w:hyperlink>
        </w:p>
        <w:p w14:paraId="29F07FB3" w14:textId="6CE1F8E0" w:rsidR="00F133EA" w:rsidRDefault="00F133EA">
          <w:pPr>
            <w:pStyle w:val="TOC2"/>
            <w:rPr>
              <w:noProof/>
              <w:kern w:val="2"/>
              <w:sz w:val="24"/>
              <w:szCs w:val="24"/>
              <w14:ligatures w14:val="standardContextual"/>
            </w:rPr>
          </w:pPr>
          <w:hyperlink w:anchor="_Toc243989538" w:history="1">
            <w:r w:rsidRPr="00472CE1">
              <w:rPr>
                <w:rStyle w:val="Hyperlink"/>
                <w:noProof/>
              </w:rPr>
              <w:t>Section 7: Failure to Elect</w:t>
            </w:r>
            <w:r>
              <w:rPr>
                <w:noProof/>
                <w:webHidden/>
              </w:rPr>
              <w:tab/>
            </w:r>
            <w:r>
              <w:rPr>
                <w:noProof/>
                <w:webHidden/>
              </w:rPr>
              <w:fldChar w:fldCharType="begin"/>
            </w:r>
            <w:r>
              <w:rPr>
                <w:noProof/>
                <w:webHidden/>
              </w:rPr>
              <w:instrText xml:space="preserve"> PAGEREF _Toc243989538 \h </w:instrText>
            </w:r>
            <w:r>
              <w:rPr>
                <w:noProof/>
                <w:webHidden/>
              </w:rPr>
            </w:r>
            <w:r>
              <w:rPr>
                <w:noProof/>
                <w:webHidden/>
              </w:rPr>
              <w:fldChar w:fldCharType="separate"/>
            </w:r>
            <w:r>
              <w:rPr>
                <w:noProof/>
                <w:webHidden/>
              </w:rPr>
              <w:t>8</w:t>
            </w:r>
            <w:r>
              <w:rPr>
                <w:noProof/>
                <w:webHidden/>
              </w:rPr>
              <w:fldChar w:fldCharType="end"/>
            </w:r>
          </w:hyperlink>
        </w:p>
        <w:p w14:paraId="0A5FC442" w14:textId="3A882D96" w:rsidR="00F133EA" w:rsidRDefault="00F133EA">
          <w:pPr>
            <w:pStyle w:val="TOC2"/>
            <w:rPr>
              <w:noProof/>
              <w:kern w:val="2"/>
              <w:sz w:val="24"/>
              <w:szCs w:val="24"/>
              <w14:ligatures w14:val="standardContextual"/>
            </w:rPr>
          </w:pPr>
          <w:hyperlink w:anchor="_Toc243989539" w:history="1">
            <w:r w:rsidRPr="00472CE1">
              <w:rPr>
                <w:rStyle w:val="Hyperlink"/>
                <w:noProof/>
              </w:rPr>
              <w:t>Section 8:  Removal and Replacement</w:t>
            </w:r>
            <w:r>
              <w:rPr>
                <w:noProof/>
                <w:webHidden/>
              </w:rPr>
              <w:tab/>
            </w:r>
            <w:r>
              <w:rPr>
                <w:noProof/>
                <w:webHidden/>
              </w:rPr>
              <w:fldChar w:fldCharType="begin"/>
            </w:r>
            <w:r>
              <w:rPr>
                <w:noProof/>
                <w:webHidden/>
              </w:rPr>
              <w:instrText xml:space="preserve"> PAGEREF _Toc243989539 \h </w:instrText>
            </w:r>
            <w:r>
              <w:rPr>
                <w:noProof/>
                <w:webHidden/>
              </w:rPr>
            </w:r>
            <w:r>
              <w:rPr>
                <w:noProof/>
                <w:webHidden/>
              </w:rPr>
              <w:fldChar w:fldCharType="separate"/>
            </w:r>
            <w:r>
              <w:rPr>
                <w:noProof/>
                <w:webHidden/>
              </w:rPr>
              <w:t>8</w:t>
            </w:r>
            <w:r>
              <w:rPr>
                <w:noProof/>
                <w:webHidden/>
              </w:rPr>
              <w:fldChar w:fldCharType="end"/>
            </w:r>
          </w:hyperlink>
        </w:p>
        <w:p w14:paraId="16F8BD5E" w14:textId="431EAEFF" w:rsidR="00F133EA" w:rsidRDefault="00F133EA">
          <w:pPr>
            <w:pStyle w:val="TOC1"/>
            <w:tabs>
              <w:tab w:val="right" w:leader="dot" w:pos="9350"/>
            </w:tabs>
            <w:rPr>
              <w:noProof/>
              <w:kern w:val="2"/>
              <w:sz w:val="24"/>
              <w:szCs w:val="24"/>
              <w14:ligatures w14:val="standardContextual"/>
            </w:rPr>
          </w:pPr>
          <w:hyperlink w:anchor="_Toc243989540" w:history="1">
            <w:r w:rsidRPr="00472CE1">
              <w:rPr>
                <w:rStyle w:val="Hyperlink"/>
                <w:noProof/>
              </w:rPr>
              <w:t>ARTICLE VI: MEETINGS</w:t>
            </w:r>
            <w:r>
              <w:rPr>
                <w:noProof/>
                <w:webHidden/>
              </w:rPr>
              <w:tab/>
            </w:r>
            <w:r>
              <w:rPr>
                <w:noProof/>
                <w:webHidden/>
              </w:rPr>
              <w:fldChar w:fldCharType="begin"/>
            </w:r>
            <w:r>
              <w:rPr>
                <w:noProof/>
                <w:webHidden/>
              </w:rPr>
              <w:instrText xml:space="preserve"> PAGEREF _Toc243989540 \h </w:instrText>
            </w:r>
            <w:r>
              <w:rPr>
                <w:noProof/>
                <w:webHidden/>
              </w:rPr>
            </w:r>
            <w:r>
              <w:rPr>
                <w:noProof/>
                <w:webHidden/>
              </w:rPr>
              <w:fldChar w:fldCharType="separate"/>
            </w:r>
            <w:r>
              <w:rPr>
                <w:noProof/>
                <w:webHidden/>
              </w:rPr>
              <w:t>8</w:t>
            </w:r>
            <w:r>
              <w:rPr>
                <w:noProof/>
                <w:webHidden/>
              </w:rPr>
              <w:fldChar w:fldCharType="end"/>
            </w:r>
          </w:hyperlink>
        </w:p>
        <w:p w14:paraId="5F858B20" w14:textId="3B2B786B" w:rsidR="00F133EA" w:rsidRDefault="00F133EA">
          <w:pPr>
            <w:pStyle w:val="TOC1"/>
            <w:tabs>
              <w:tab w:val="right" w:leader="dot" w:pos="9350"/>
            </w:tabs>
            <w:rPr>
              <w:noProof/>
              <w:kern w:val="2"/>
              <w:sz w:val="24"/>
              <w:szCs w:val="24"/>
              <w14:ligatures w14:val="standardContextual"/>
            </w:rPr>
          </w:pPr>
          <w:hyperlink w:anchor="_Toc243989541" w:history="1">
            <w:r w:rsidRPr="00472CE1">
              <w:rPr>
                <w:rStyle w:val="Hyperlink"/>
                <w:noProof/>
              </w:rPr>
              <w:t>ARTICLE VII: ACADEMIC SENATE STANDING COMMITTEES</w:t>
            </w:r>
            <w:r>
              <w:rPr>
                <w:noProof/>
                <w:webHidden/>
              </w:rPr>
              <w:tab/>
            </w:r>
            <w:r>
              <w:rPr>
                <w:noProof/>
                <w:webHidden/>
              </w:rPr>
              <w:fldChar w:fldCharType="begin"/>
            </w:r>
            <w:r>
              <w:rPr>
                <w:noProof/>
                <w:webHidden/>
              </w:rPr>
              <w:instrText xml:space="preserve"> PAGEREF _Toc243989541 \h </w:instrText>
            </w:r>
            <w:r>
              <w:rPr>
                <w:noProof/>
                <w:webHidden/>
              </w:rPr>
            </w:r>
            <w:r>
              <w:rPr>
                <w:noProof/>
                <w:webHidden/>
              </w:rPr>
              <w:fldChar w:fldCharType="separate"/>
            </w:r>
            <w:r>
              <w:rPr>
                <w:noProof/>
                <w:webHidden/>
              </w:rPr>
              <w:t>8</w:t>
            </w:r>
            <w:r>
              <w:rPr>
                <w:noProof/>
                <w:webHidden/>
              </w:rPr>
              <w:fldChar w:fldCharType="end"/>
            </w:r>
          </w:hyperlink>
        </w:p>
        <w:p w14:paraId="21372B82" w14:textId="50CC223B" w:rsidR="00F133EA" w:rsidRDefault="00F133EA">
          <w:pPr>
            <w:pStyle w:val="TOC2"/>
            <w:rPr>
              <w:noProof/>
              <w:kern w:val="2"/>
              <w:sz w:val="24"/>
              <w:szCs w:val="24"/>
              <w14:ligatures w14:val="standardContextual"/>
            </w:rPr>
          </w:pPr>
          <w:hyperlink w:anchor="_Toc243989542" w:history="1">
            <w:r w:rsidRPr="00472CE1">
              <w:rPr>
                <w:rStyle w:val="Hyperlink"/>
                <w:noProof/>
              </w:rPr>
              <w:t>Section 1: Committee Responsibilities Within the Senate</w:t>
            </w:r>
            <w:r>
              <w:rPr>
                <w:noProof/>
                <w:webHidden/>
              </w:rPr>
              <w:tab/>
            </w:r>
            <w:r>
              <w:rPr>
                <w:noProof/>
                <w:webHidden/>
              </w:rPr>
              <w:fldChar w:fldCharType="begin"/>
            </w:r>
            <w:r>
              <w:rPr>
                <w:noProof/>
                <w:webHidden/>
              </w:rPr>
              <w:instrText xml:space="preserve"> PAGEREF _Toc243989542 \h </w:instrText>
            </w:r>
            <w:r>
              <w:rPr>
                <w:noProof/>
                <w:webHidden/>
              </w:rPr>
            </w:r>
            <w:r>
              <w:rPr>
                <w:noProof/>
                <w:webHidden/>
              </w:rPr>
              <w:fldChar w:fldCharType="separate"/>
            </w:r>
            <w:r>
              <w:rPr>
                <w:noProof/>
                <w:webHidden/>
              </w:rPr>
              <w:t>8</w:t>
            </w:r>
            <w:r>
              <w:rPr>
                <w:noProof/>
                <w:webHidden/>
              </w:rPr>
              <w:fldChar w:fldCharType="end"/>
            </w:r>
          </w:hyperlink>
        </w:p>
        <w:p w14:paraId="5C8CEEBF" w14:textId="2F4B9AD5" w:rsidR="00F133EA" w:rsidRDefault="00F133EA">
          <w:pPr>
            <w:pStyle w:val="TOC2"/>
            <w:rPr>
              <w:noProof/>
              <w:kern w:val="2"/>
              <w:sz w:val="24"/>
              <w:szCs w:val="24"/>
              <w14:ligatures w14:val="standardContextual"/>
            </w:rPr>
          </w:pPr>
          <w:hyperlink w:anchor="_Toc243989543" w:history="1">
            <w:r w:rsidRPr="00472CE1">
              <w:rPr>
                <w:rStyle w:val="Hyperlink"/>
                <w:noProof/>
              </w:rPr>
              <w:t>Section 2: Eligibility</w:t>
            </w:r>
            <w:r>
              <w:rPr>
                <w:noProof/>
                <w:webHidden/>
              </w:rPr>
              <w:tab/>
            </w:r>
            <w:r>
              <w:rPr>
                <w:noProof/>
                <w:webHidden/>
              </w:rPr>
              <w:fldChar w:fldCharType="begin"/>
            </w:r>
            <w:r>
              <w:rPr>
                <w:noProof/>
                <w:webHidden/>
              </w:rPr>
              <w:instrText xml:space="preserve"> PAGEREF _Toc243989543 \h </w:instrText>
            </w:r>
            <w:r>
              <w:rPr>
                <w:noProof/>
                <w:webHidden/>
              </w:rPr>
            </w:r>
            <w:r>
              <w:rPr>
                <w:noProof/>
                <w:webHidden/>
              </w:rPr>
              <w:fldChar w:fldCharType="separate"/>
            </w:r>
            <w:r>
              <w:rPr>
                <w:noProof/>
                <w:webHidden/>
              </w:rPr>
              <w:t>9</w:t>
            </w:r>
            <w:r>
              <w:rPr>
                <w:noProof/>
                <w:webHidden/>
              </w:rPr>
              <w:fldChar w:fldCharType="end"/>
            </w:r>
          </w:hyperlink>
        </w:p>
        <w:p w14:paraId="25AFEB08" w14:textId="788AD22D" w:rsidR="00F133EA" w:rsidRDefault="00F133EA">
          <w:pPr>
            <w:pStyle w:val="TOC2"/>
            <w:rPr>
              <w:noProof/>
              <w:kern w:val="2"/>
              <w:sz w:val="24"/>
              <w:szCs w:val="24"/>
              <w14:ligatures w14:val="standardContextual"/>
            </w:rPr>
          </w:pPr>
          <w:hyperlink w:anchor="_Toc243989544" w:history="1">
            <w:r w:rsidRPr="00472CE1">
              <w:rPr>
                <w:rStyle w:val="Hyperlink"/>
                <w:noProof/>
              </w:rPr>
              <w:t>Section 3: Appointments</w:t>
            </w:r>
            <w:r>
              <w:rPr>
                <w:noProof/>
                <w:webHidden/>
              </w:rPr>
              <w:tab/>
            </w:r>
            <w:r>
              <w:rPr>
                <w:noProof/>
                <w:webHidden/>
              </w:rPr>
              <w:fldChar w:fldCharType="begin"/>
            </w:r>
            <w:r>
              <w:rPr>
                <w:noProof/>
                <w:webHidden/>
              </w:rPr>
              <w:instrText xml:space="preserve"> PAGEREF _Toc243989544 \h </w:instrText>
            </w:r>
            <w:r>
              <w:rPr>
                <w:noProof/>
                <w:webHidden/>
              </w:rPr>
            </w:r>
            <w:r>
              <w:rPr>
                <w:noProof/>
                <w:webHidden/>
              </w:rPr>
              <w:fldChar w:fldCharType="separate"/>
            </w:r>
            <w:r>
              <w:rPr>
                <w:noProof/>
                <w:webHidden/>
              </w:rPr>
              <w:t>9</w:t>
            </w:r>
            <w:r>
              <w:rPr>
                <w:noProof/>
                <w:webHidden/>
              </w:rPr>
              <w:fldChar w:fldCharType="end"/>
            </w:r>
          </w:hyperlink>
        </w:p>
        <w:p w14:paraId="68D85CFB" w14:textId="2F48D4F3" w:rsidR="00F133EA" w:rsidRDefault="00F133EA">
          <w:pPr>
            <w:pStyle w:val="TOC2"/>
            <w:rPr>
              <w:noProof/>
              <w:kern w:val="2"/>
              <w:sz w:val="24"/>
              <w:szCs w:val="24"/>
              <w14:ligatures w14:val="standardContextual"/>
            </w:rPr>
          </w:pPr>
          <w:hyperlink w:anchor="_Toc243989545" w:history="1">
            <w:r w:rsidRPr="00472CE1">
              <w:rPr>
                <w:rStyle w:val="Hyperlink"/>
                <w:noProof/>
              </w:rPr>
              <w:t>Section 4: Committee Member Responsibilities</w:t>
            </w:r>
            <w:r>
              <w:rPr>
                <w:noProof/>
                <w:webHidden/>
              </w:rPr>
              <w:tab/>
            </w:r>
            <w:r>
              <w:rPr>
                <w:noProof/>
                <w:webHidden/>
              </w:rPr>
              <w:fldChar w:fldCharType="begin"/>
            </w:r>
            <w:r>
              <w:rPr>
                <w:noProof/>
                <w:webHidden/>
              </w:rPr>
              <w:instrText xml:space="preserve"> PAGEREF _Toc243989545 \h </w:instrText>
            </w:r>
            <w:r>
              <w:rPr>
                <w:noProof/>
                <w:webHidden/>
              </w:rPr>
            </w:r>
            <w:r>
              <w:rPr>
                <w:noProof/>
                <w:webHidden/>
              </w:rPr>
              <w:fldChar w:fldCharType="separate"/>
            </w:r>
            <w:r>
              <w:rPr>
                <w:noProof/>
                <w:webHidden/>
              </w:rPr>
              <w:t>9</w:t>
            </w:r>
            <w:r>
              <w:rPr>
                <w:noProof/>
                <w:webHidden/>
              </w:rPr>
              <w:fldChar w:fldCharType="end"/>
            </w:r>
          </w:hyperlink>
        </w:p>
        <w:p w14:paraId="4F740989" w14:textId="5954CB84" w:rsidR="00F133EA" w:rsidRDefault="00F133EA">
          <w:pPr>
            <w:pStyle w:val="TOC2"/>
            <w:rPr>
              <w:noProof/>
              <w:kern w:val="2"/>
              <w:sz w:val="24"/>
              <w:szCs w:val="24"/>
              <w14:ligatures w14:val="standardContextual"/>
            </w:rPr>
          </w:pPr>
          <w:hyperlink w:anchor="_Toc243989546" w:history="1">
            <w:r w:rsidRPr="00472CE1">
              <w:rPr>
                <w:rStyle w:val="Hyperlink"/>
                <w:noProof/>
              </w:rPr>
              <w:t>Section 5: Removals from Academic Senate Standing Committees</w:t>
            </w:r>
            <w:r>
              <w:rPr>
                <w:noProof/>
                <w:webHidden/>
              </w:rPr>
              <w:tab/>
            </w:r>
            <w:r>
              <w:rPr>
                <w:noProof/>
                <w:webHidden/>
              </w:rPr>
              <w:fldChar w:fldCharType="begin"/>
            </w:r>
            <w:r>
              <w:rPr>
                <w:noProof/>
                <w:webHidden/>
              </w:rPr>
              <w:instrText xml:space="preserve"> PAGEREF _Toc243989546 \h </w:instrText>
            </w:r>
            <w:r>
              <w:rPr>
                <w:noProof/>
                <w:webHidden/>
              </w:rPr>
            </w:r>
            <w:r>
              <w:rPr>
                <w:noProof/>
                <w:webHidden/>
              </w:rPr>
              <w:fldChar w:fldCharType="separate"/>
            </w:r>
            <w:r>
              <w:rPr>
                <w:noProof/>
                <w:webHidden/>
              </w:rPr>
              <w:t>10</w:t>
            </w:r>
            <w:r>
              <w:rPr>
                <w:noProof/>
                <w:webHidden/>
              </w:rPr>
              <w:fldChar w:fldCharType="end"/>
            </w:r>
          </w:hyperlink>
        </w:p>
        <w:p w14:paraId="319EAC61" w14:textId="01230487" w:rsidR="00F133EA" w:rsidRDefault="00F133EA">
          <w:pPr>
            <w:pStyle w:val="TOC2"/>
            <w:rPr>
              <w:noProof/>
              <w:kern w:val="2"/>
              <w:sz w:val="24"/>
              <w:szCs w:val="24"/>
              <w14:ligatures w14:val="standardContextual"/>
            </w:rPr>
          </w:pPr>
          <w:hyperlink w:anchor="_Toc243989547" w:history="1">
            <w:r w:rsidRPr="00472CE1">
              <w:rPr>
                <w:rStyle w:val="Hyperlink"/>
                <w:bCs/>
                <w:noProof/>
              </w:rPr>
              <w:t>Section 6:</w:t>
            </w:r>
            <w:r w:rsidRPr="00472CE1">
              <w:rPr>
                <w:rStyle w:val="Hyperlink"/>
                <w:b/>
                <w:noProof/>
              </w:rPr>
              <w:t xml:space="preserve"> </w:t>
            </w:r>
            <w:r w:rsidRPr="00472CE1">
              <w:rPr>
                <w:rStyle w:val="Hyperlink"/>
                <w:noProof/>
              </w:rPr>
              <w:t>Committee Chair Responsibilities</w:t>
            </w:r>
            <w:r>
              <w:rPr>
                <w:noProof/>
                <w:webHidden/>
              </w:rPr>
              <w:tab/>
            </w:r>
            <w:r>
              <w:rPr>
                <w:noProof/>
                <w:webHidden/>
              </w:rPr>
              <w:fldChar w:fldCharType="begin"/>
            </w:r>
            <w:r>
              <w:rPr>
                <w:noProof/>
                <w:webHidden/>
              </w:rPr>
              <w:instrText xml:space="preserve"> PAGEREF _Toc243989547 \h </w:instrText>
            </w:r>
            <w:r>
              <w:rPr>
                <w:noProof/>
                <w:webHidden/>
              </w:rPr>
            </w:r>
            <w:r>
              <w:rPr>
                <w:noProof/>
                <w:webHidden/>
              </w:rPr>
              <w:fldChar w:fldCharType="separate"/>
            </w:r>
            <w:r>
              <w:rPr>
                <w:noProof/>
                <w:webHidden/>
              </w:rPr>
              <w:t>10</w:t>
            </w:r>
            <w:r>
              <w:rPr>
                <w:noProof/>
                <w:webHidden/>
              </w:rPr>
              <w:fldChar w:fldCharType="end"/>
            </w:r>
          </w:hyperlink>
        </w:p>
        <w:p w14:paraId="2F47D663" w14:textId="1136F883" w:rsidR="00F133EA" w:rsidRDefault="00F133EA">
          <w:pPr>
            <w:pStyle w:val="TOC2"/>
            <w:rPr>
              <w:noProof/>
              <w:kern w:val="2"/>
              <w:sz w:val="24"/>
              <w:szCs w:val="24"/>
              <w14:ligatures w14:val="standardContextual"/>
            </w:rPr>
          </w:pPr>
          <w:hyperlink w:anchor="_Toc243989548" w:history="1">
            <w:r w:rsidRPr="00472CE1">
              <w:rPr>
                <w:rStyle w:val="Hyperlink"/>
                <w:noProof/>
              </w:rPr>
              <w:t>Section 7: List of Academic Senate Standing Committees</w:t>
            </w:r>
            <w:r>
              <w:rPr>
                <w:noProof/>
                <w:webHidden/>
              </w:rPr>
              <w:tab/>
            </w:r>
            <w:r>
              <w:rPr>
                <w:noProof/>
                <w:webHidden/>
              </w:rPr>
              <w:fldChar w:fldCharType="begin"/>
            </w:r>
            <w:r>
              <w:rPr>
                <w:noProof/>
                <w:webHidden/>
              </w:rPr>
              <w:instrText xml:space="preserve"> PAGEREF _Toc243989548 \h </w:instrText>
            </w:r>
            <w:r>
              <w:rPr>
                <w:noProof/>
                <w:webHidden/>
              </w:rPr>
            </w:r>
            <w:r>
              <w:rPr>
                <w:noProof/>
                <w:webHidden/>
              </w:rPr>
              <w:fldChar w:fldCharType="separate"/>
            </w:r>
            <w:r>
              <w:rPr>
                <w:noProof/>
                <w:webHidden/>
              </w:rPr>
              <w:t>10</w:t>
            </w:r>
            <w:r>
              <w:rPr>
                <w:noProof/>
                <w:webHidden/>
              </w:rPr>
              <w:fldChar w:fldCharType="end"/>
            </w:r>
          </w:hyperlink>
        </w:p>
        <w:p w14:paraId="71F862F0" w14:textId="6758EC8E" w:rsidR="00F133EA" w:rsidRDefault="00F133EA">
          <w:pPr>
            <w:pStyle w:val="TOC2"/>
            <w:rPr>
              <w:noProof/>
              <w:kern w:val="2"/>
              <w:sz w:val="24"/>
              <w:szCs w:val="24"/>
              <w14:ligatures w14:val="standardContextual"/>
            </w:rPr>
          </w:pPr>
          <w:hyperlink w:anchor="_Toc243989549" w:history="1">
            <w:r w:rsidRPr="00472CE1">
              <w:rPr>
                <w:rStyle w:val="Hyperlink"/>
                <w:noProof/>
              </w:rPr>
              <w:t>ARTICLE VIII: PARTICIPATORY GOVERNANCE COMMITTEES</w:t>
            </w:r>
            <w:r>
              <w:rPr>
                <w:noProof/>
                <w:webHidden/>
              </w:rPr>
              <w:tab/>
            </w:r>
            <w:r>
              <w:rPr>
                <w:noProof/>
                <w:webHidden/>
              </w:rPr>
              <w:fldChar w:fldCharType="begin"/>
            </w:r>
            <w:r>
              <w:rPr>
                <w:noProof/>
                <w:webHidden/>
              </w:rPr>
              <w:instrText xml:space="preserve"> PAGEREF _Toc243989549 \h </w:instrText>
            </w:r>
            <w:r>
              <w:rPr>
                <w:noProof/>
                <w:webHidden/>
              </w:rPr>
            </w:r>
            <w:r>
              <w:rPr>
                <w:noProof/>
                <w:webHidden/>
              </w:rPr>
              <w:fldChar w:fldCharType="separate"/>
            </w:r>
            <w:r>
              <w:rPr>
                <w:noProof/>
                <w:webHidden/>
              </w:rPr>
              <w:t>11</w:t>
            </w:r>
            <w:r>
              <w:rPr>
                <w:noProof/>
                <w:webHidden/>
              </w:rPr>
              <w:fldChar w:fldCharType="end"/>
            </w:r>
          </w:hyperlink>
        </w:p>
        <w:p w14:paraId="60F87C42" w14:textId="6B6A173C" w:rsidR="00F133EA" w:rsidRDefault="00F133EA">
          <w:pPr>
            <w:pStyle w:val="TOC2"/>
            <w:rPr>
              <w:noProof/>
              <w:kern w:val="2"/>
              <w:sz w:val="24"/>
              <w:szCs w:val="24"/>
              <w14:ligatures w14:val="standardContextual"/>
            </w:rPr>
          </w:pPr>
          <w:hyperlink w:anchor="_Toc243989550" w:history="1">
            <w:r w:rsidRPr="00472CE1">
              <w:rPr>
                <w:rStyle w:val="Hyperlink"/>
                <w:noProof/>
              </w:rPr>
              <w:t>Section 1: Appointments</w:t>
            </w:r>
            <w:r>
              <w:rPr>
                <w:noProof/>
                <w:webHidden/>
              </w:rPr>
              <w:tab/>
            </w:r>
            <w:r>
              <w:rPr>
                <w:noProof/>
                <w:webHidden/>
              </w:rPr>
              <w:fldChar w:fldCharType="begin"/>
            </w:r>
            <w:r>
              <w:rPr>
                <w:noProof/>
                <w:webHidden/>
              </w:rPr>
              <w:instrText xml:space="preserve"> PAGEREF _Toc243989550 \h </w:instrText>
            </w:r>
            <w:r>
              <w:rPr>
                <w:noProof/>
                <w:webHidden/>
              </w:rPr>
            </w:r>
            <w:r>
              <w:rPr>
                <w:noProof/>
                <w:webHidden/>
              </w:rPr>
              <w:fldChar w:fldCharType="separate"/>
            </w:r>
            <w:r>
              <w:rPr>
                <w:noProof/>
                <w:webHidden/>
              </w:rPr>
              <w:t>11</w:t>
            </w:r>
            <w:r>
              <w:rPr>
                <w:noProof/>
                <w:webHidden/>
              </w:rPr>
              <w:fldChar w:fldCharType="end"/>
            </w:r>
          </w:hyperlink>
        </w:p>
        <w:p w14:paraId="37C3DF8C" w14:textId="05CEE04E" w:rsidR="00F133EA" w:rsidRDefault="00F133EA">
          <w:pPr>
            <w:pStyle w:val="TOC3"/>
            <w:tabs>
              <w:tab w:val="right" w:leader="dot" w:pos="9350"/>
            </w:tabs>
            <w:rPr>
              <w:noProof/>
              <w:kern w:val="2"/>
              <w:sz w:val="24"/>
              <w:szCs w:val="24"/>
              <w14:ligatures w14:val="standardContextual"/>
            </w:rPr>
          </w:pPr>
          <w:hyperlink w:anchor="_Toc243989551" w:history="1">
            <w:r w:rsidRPr="00472CE1">
              <w:rPr>
                <w:rStyle w:val="Hyperlink"/>
                <w:noProof/>
              </w:rPr>
              <w:t>Section 2: Committee Member Responsibilities</w:t>
            </w:r>
            <w:r>
              <w:rPr>
                <w:noProof/>
                <w:webHidden/>
              </w:rPr>
              <w:tab/>
            </w:r>
            <w:r>
              <w:rPr>
                <w:noProof/>
                <w:webHidden/>
              </w:rPr>
              <w:fldChar w:fldCharType="begin"/>
            </w:r>
            <w:r>
              <w:rPr>
                <w:noProof/>
                <w:webHidden/>
              </w:rPr>
              <w:instrText xml:space="preserve"> PAGEREF _Toc243989551 \h </w:instrText>
            </w:r>
            <w:r>
              <w:rPr>
                <w:noProof/>
                <w:webHidden/>
              </w:rPr>
            </w:r>
            <w:r>
              <w:rPr>
                <w:noProof/>
                <w:webHidden/>
              </w:rPr>
              <w:fldChar w:fldCharType="separate"/>
            </w:r>
            <w:r>
              <w:rPr>
                <w:noProof/>
                <w:webHidden/>
              </w:rPr>
              <w:t>11</w:t>
            </w:r>
            <w:r>
              <w:rPr>
                <w:noProof/>
                <w:webHidden/>
              </w:rPr>
              <w:fldChar w:fldCharType="end"/>
            </w:r>
          </w:hyperlink>
        </w:p>
        <w:p w14:paraId="7063C317" w14:textId="79BC146F" w:rsidR="00F133EA" w:rsidRDefault="00F133EA">
          <w:pPr>
            <w:pStyle w:val="TOC2"/>
            <w:rPr>
              <w:noProof/>
              <w:kern w:val="2"/>
              <w:sz w:val="24"/>
              <w:szCs w:val="24"/>
              <w14:ligatures w14:val="standardContextual"/>
            </w:rPr>
          </w:pPr>
          <w:hyperlink w:anchor="_Toc243989552" w:history="1">
            <w:r w:rsidRPr="00472CE1">
              <w:rPr>
                <w:rStyle w:val="Hyperlink"/>
                <w:noProof/>
              </w:rPr>
              <w:t>Section 3: Removals from Participatory Governance Committees</w:t>
            </w:r>
            <w:r>
              <w:rPr>
                <w:noProof/>
                <w:webHidden/>
              </w:rPr>
              <w:tab/>
            </w:r>
            <w:r>
              <w:rPr>
                <w:noProof/>
                <w:webHidden/>
              </w:rPr>
              <w:fldChar w:fldCharType="begin"/>
            </w:r>
            <w:r>
              <w:rPr>
                <w:noProof/>
                <w:webHidden/>
              </w:rPr>
              <w:instrText xml:space="preserve"> PAGEREF _Toc243989552 \h </w:instrText>
            </w:r>
            <w:r>
              <w:rPr>
                <w:noProof/>
                <w:webHidden/>
              </w:rPr>
            </w:r>
            <w:r>
              <w:rPr>
                <w:noProof/>
                <w:webHidden/>
              </w:rPr>
              <w:fldChar w:fldCharType="separate"/>
            </w:r>
            <w:r>
              <w:rPr>
                <w:noProof/>
                <w:webHidden/>
              </w:rPr>
              <w:t>11</w:t>
            </w:r>
            <w:r>
              <w:rPr>
                <w:noProof/>
                <w:webHidden/>
              </w:rPr>
              <w:fldChar w:fldCharType="end"/>
            </w:r>
          </w:hyperlink>
        </w:p>
        <w:p w14:paraId="3E404344" w14:textId="34DF6C1F" w:rsidR="00F133EA" w:rsidRDefault="00F133EA">
          <w:pPr>
            <w:pStyle w:val="TOC2"/>
            <w:rPr>
              <w:noProof/>
              <w:kern w:val="2"/>
              <w:sz w:val="24"/>
              <w:szCs w:val="24"/>
              <w14:ligatures w14:val="standardContextual"/>
            </w:rPr>
          </w:pPr>
          <w:hyperlink w:anchor="_Toc243989553" w:history="1">
            <w:r w:rsidRPr="00472CE1">
              <w:rPr>
                <w:rStyle w:val="Hyperlink"/>
                <w:noProof/>
              </w:rPr>
              <w:t>ARTICLE IX: AMENDMENTS</w:t>
            </w:r>
            <w:r>
              <w:rPr>
                <w:noProof/>
                <w:webHidden/>
              </w:rPr>
              <w:tab/>
            </w:r>
            <w:r>
              <w:rPr>
                <w:noProof/>
                <w:webHidden/>
              </w:rPr>
              <w:fldChar w:fldCharType="begin"/>
            </w:r>
            <w:r>
              <w:rPr>
                <w:noProof/>
                <w:webHidden/>
              </w:rPr>
              <w:instrText xml:space="preserve"> PAGEREF _Toc243989553 \h </w:instrText>
            </w:r>
            <w:r>
              <w:rPr>
                <w:noProof/>
                <w:webHidden/>
              </w:rPr>
            </w:r>
            <w:r>
              <w:rPr>
                <w:noProof/>
                <w:webHidden/>
              </w:rPr>
              <w:fldChar w:fldCharType="separate"/>
            </w:r>
            <w:r>
              <w:rPr>
                <w:noProof/>
                <w:webHidden/>
              </w:rPr>
              <w:t>12</w:t>
            </w:r>
            <w:r>
              <w:rPr>
                <w:noProof/>
                <w:webHidden/>
              </w:rPr>
              <w:fldChar w:fldCharType="end"/>
            </w:r>
          </w:hyperlink>
        </w:p>
        <w:p w14:paraId="3DC1C0DD" w14:textId="42614F8F" w:rsidR="00963902" w:rsidRDefault="00963902">
          <w:r>
            <w:rPr>
              <w:b/>
              <w:bCs/>
              <w:noProof/>
            </w:rPr>
            <w:fldChar w:fldCharType="end"/>
          </w:r>
        </w:p>
      </w:sdtContent>
    </w:sdt>
    <w:p w14:paraId="767C1142" w14:textId="7F620F5B" w:rsidR="00040492" w:rsidRPr="008A43E2" w:rsidRDefault="00040492" w:rsidP="00040492">
      <w:pPr>
        <w:pStyle w:val="Heading1"/>
      </w:pPr>
      <w:bookmarkStart w:id="1" w:name="_Toc243989505"/>
      <w:r w:rsidRPr="008A43E2">
        <w:t>ARTICLE</w:t>
      </w:r>
      <w:r>
        <w:t xml:space="preserve"> </w:t>
      </w:r>
      <w:r w:rsidRPr="004931B0">
        <w:rPr>
          <w:color w:val="auto"/>
        </w:rPr>
        <w:t>I</w:t>
      </w:r>
      <w:r w:rsidRPr="008A43E2">
        <w:t>: ORGANIZATION OF THE ACADEMIC SENATE</w:t>
      </w:r>
      <w:r>
        <w:t xml:space="preserve"> REPRESENTATIVE COUNCIL</w:t>
      </w:r>
      <w:bookmarkEnd w:id="1"/>
      <w:r w:rsidRPr="008A43E2">
        <w:t xml:space="preserve"> </w:t>
      </w:r>
    </w:p>
    <w:p w14:paraId="10AEF742" w14:textId="77777777" w:rsidR="00040492" w:rsidRPr="005B2B0A" w:rsidRDefault="00040492" w:rsidP="00040492">
      <w:pPr>
        <w:autoSpaceDE w:val="0"/>
        <w:autoSpaceDN w:val="0"/>
        <w:adjustRightInd w:val="0"/>
        <w:spacing w:after="0" w:line="240" w:lineRule="auto"/>
        <w:rPr>
          <w:rFonts w:ascii="Arial" w:hAnsi="Arial" w:cs="Arial"/>
          <w:b/>
          <w:bCs/>
          <w:color w:val="FF0000"/>
          <w:sz w:val="24"/>
          <w:szCs w:val="24"/>
          <w:u w:val="single"/>
        </w:rPr>
      </w:pPr>
    </w:p>
    <w:p w14:paraId="23505035" w14:textId="77777777" w:rsidR="00040492" w:rsidRDefault="00040492" w:rsidP="00040492">
      <w:pPr>
        <w:pStyle w:val="Heading2"/>
      </w:pPr>
      <w:bookmarkStart w:id="2" w:name="_Toc243989506"/>
      <w:r w:rsidRPr="008A43E2">
        <w:t>Section 1: Purpose</w:t>
      </w:r>
      <w:bookmarkEnd w:id="2"/>
      <w:r w:rsidRPr="008A43E2">
        <w:t xml:space="preserve"> </w:t>
      </w:r>
    </w:p>
    <w:p w14:paraId="5B21C1B1" w14:textId="77777777" w:rsidR="00040492" w:rsidRPr="008A43E2" w:rsidRDefault="00040492" w:rsidP="00040492">
      <w:pPr>
        <w:autoSpaceDE w:val="0"/>
        <w:autoSpaceDN w:val="0"/>
        <w:adjustRightInd w:val="0"/>
        <w:spacing w:after="0" w:line="240" w:lineRule="auto"/>
        <w:rPr>
          <w:rFonts w:ascii="Arial" w:hAnsi="Arial" w:cs="Arial"/>
          <w:sz w:val="24"/>
          <w:szCs w:val="24"/>
        </w:rPr>
      </w:pPr>
      <w:r w:rsidRPr="008A43E2">
        <w:rPr>
          <w:rFonts w:ascii="Arial" w:hAnsi="Arial" w:cs="Arial"/>
          <w:sz w:val="24"/>
          <w:szCs w:val="24"/>
        </w:rPr>
        <w:t xml:space="preserve">It shall be the purpose of the Academic Senate Representative Council </w:t>
      </w:r>
      <w:r w:rsidRPr="003577C2">
        <w:rPr>
          <w:rFonts w:ascii="Arial" w:hAnsi="Arial" w:cs="Arial"/>
          <w:sz w:val="24"/>
          <w:szCs w:val="24"/>
        </w:rPr>
        <w:t>(Representative Council)</w:t>
      </w:r>
      <w:r>
        <w:rPr>
          <w:rFonts w:ascii="Arial" w:hAnsi="Arial" w:cs="Arial"/>
          <w:sz w:val="24"/>
          <w:szCs w:val="24"/>
        </w:rPr>
        <w:t xml:space="preserve"> </w:t>
      </w:r>
      <w:r w:rsidRPr="008A43E2">
        <w:rPr>
          <w:rFonts w:ascii="Arial" w:hAnsi="Arial" w:cs="Arial"/>
          <w:sz w:val="24"/>
          <w:szCs w:val="24"/>
        </w:rPr>
        <w:t>to serve as the official voice of the Academic Senate.</w:t>
      </w:r>
    </w:p>
    <w:p w14:paraId="3910853C" w14:textId="77777777" w:rsidR="00040492" w:rsidRPr="008A43E2" w:rsidRDefault="00040492" w:rsidP="00040492">
      <w:pPr>
        <w:autoSpaceDE w:val="0"/>
        <w:autoSpaceDN w:val="0"/>
        <w:adjustRightInd w:val="0"/>
        <w:spacing w:after="0" w:line="240" w:lineRule="auto"/>
        <w:rPr>
          <w:rFonts w:ascii="Arial" w:hAnsi="Arial" w:cs="Arial"/>
          <w:sz w:val="24"/>
          <w:szCs w:val="24"/>
        </w:rPr>
      </w:pPr>
    </w:p>
    <w:p w14:paraId="49D411C8" w14:textId="77777777" w:rsidR="00040492" w:rsidRDefault="00040492" w:rsidP="00040492">
      <w:pPr>
        <w:pStyle w:val="Heading2"/>
      </w:pPr>
      <w:bookmarkStart w:id="3" w:name="_Toc243989507"/>
      <w:r w:rsidRPr="008A43E2">
        <w:lastRenderedPageBreak/>
        <w:t>Section 2: Membershi</w:t>
      </w:r>
      <w:r>
        <w:t>p</w:t>
      </w:r>
      <w:bookmarkEnd w:id="3"/>
    </w:p>
    <w:p w14:paraId="67BB0E54" w14:textId="49CFFCF5" w:rsidR="00040492" w:rsidRPr="008A43E2" w:rsidRDefault="00040492" w:rsidP="00040492">
      <w:pPr>
        <w:autoSpaceDE w:val="0"/>
        <w:autoSpaceDN w:val="0"/>
        <w:adjustRightInd w:val="0"/>
        <w:spacing w:after="0" w:line="240" w:lineRule="auto"/>
        <w:rPr>
          <w:rFonts w:ascii="Arial" w:hAnsi="Arial" w:cs="Arial"/>
          <w:sz w:val="24"/>
          <w:szCs w:val="24"/>
        </w:rPr>
      </w:pPr>
      <w:r w:rsidRPr="008A43E2">
        <w:rPr>
          <w:rFonts w:ascii="Arial" w:hAnsi="Arial" w:cs="Arial"/>
          <w:sz w:val="24"/>
          <w:szCs w:val="24"/>
        </w:rPr>
        <w:t>The Representative Council shall be composed of the President, Immediate Past</w:t>
      </w:r>
      <w:r>
        <w:rPr>
          <w:rFonts w:ascii="Arial" w:hAnsi="Arial" w:cs="Arial"/>
          <w:sz w:val="24"/>
          <w:szCs w:val="24"/>
        </w:rPr>
        <w:t xml:space="preserve"> </w:t>
      </w:r>
      <w:r w:rsidRPr="008A43E2">
        <w:rPr>
          <w:rFonts w:ascii="Arial" w:hAnsi="Arial" w:cs="Arial"/>
          <w:sz w:val="24"/>
          <w:szCs w:val="24"/>
        </w:rPr>
        <w:t>President, Vice</w:t>
      </w:r>
      <w:r>
        <w:rPr>
          <w:rFonts w:ascii="Arial" w:hAnsi="Arial" w:cs="Arial"/>
          <w:sz w:val="24"/>
          <w:szCs w:val="24"/>
        </w:rPr>
        <w:t xml:space="preserve"> </w:t>
      </w:r>
      <w:r w:rsidRPr="008A43E2">
        <w:rPr>
          <w:rFonts w:ascii="Arial" w:hAnsi="Arial" w:cs="Arial"/>
          <w:sz w:val="24"/>
          <w:szCs w:val="24"/>
        </w:rPr>
        <w:t>President, Secretary</w:t>
      </w:r>
      <w:r>
        <w:rPr>
          <w:rFonts w:ascii="Arial" w:hAnsi="Arial" w:cs="Arial"/>
          <w:sz w:val="24"/>
          <w:szCs w:val="24"/>
        </w:rPr>
        <w:t xml:space="preserve">, </w:t>
      </w:r>
      <w:r w:rsidRPr="003577C2">
        <w:rPr>
          <w:rFonts w:ascii="Arial" w:hAnsi="Arial" w:cs="Arial"/>
          <w:sz w:val="24"/>
          <w:szCs w:val="24"/>
        </w:rPr>
        <w:t>Educational Policies</w:t>
      </w:r>
      <w:r w:rsidRPr="003365FD">
        <w:rPr>
          <w:rFonts w:ascii="Arial" w:hAnsi="Arial" w:cs="Arial"/>
          <w:color w:val="EE0000"/>
          <w:sz w:val="24"/>
          <w:szCs w:val="24"/>
        </w:rPr>
        <w:t xml:space="preserve"> </w:t>
      </w:r>
      <w:r w:rsidRPr="008A43E2">
        <w:rPr>
          <w:rFonts w:ascii="Arial" w:hAnsi="Arial" w:cs="Arial"/>
          <w:sz w:val="24"/>
          <w:szCs w:val="24"/>
        </w:rPr>
        <w:t xml:space="preserve">Officer of the Academic Senate, </w:t>
      </w:r>
      <w:r>
        <w:rPr>
          <w:rFonts w:ascii="Arial" w:hAnsi="Arial" w:cs="Arial"/>
          <w:sz w:val="24"/>
          <w:szCs w:val="24"/>
        </w:rPr>
        <w:t>FT Faculty Area R</w:t>
      </w:r>
      <w:r w:rsidRPr="008A43E2">
        <w:rPr>
          <w:rFonts w:ascii="Arial" w:hAnsi="Arial" w:cs="Arial"/>
          <w:sz w:val="24"/>
          <w:szCs w:val="24"/>
        </w:rPr>
        <w:t>epresentatives</w:t>
      </w:r>
      <w:r>
        <w:rPr>
          <w:rFonts w:ascii="Arial" w:hAnsi="Arial" w:cs="Arial"/>
          <w:sz w:val="24"/>
          <w:szCs w:val="24"/>
        </w:rPr>
        <w:t xml:space="preserve">, and PT Faculty </w:t>
      </w:r>
      <w:r w:rsidR="007049D5">
        <w:rPr>
          <w:rFonts w:ascii="Arial" w:hAnsi="Arial" w:cs="Arial"/>
          <w:sz w:val="24"/>
          <w:szCs w:val="24"/>
        </w:rPr>
        <w:t>Representatives.</w:t>
      </w:r>
      <w:r w:rsidR="007049D5" w:rsidRPr="008A43E2">
        <w:rPr>
          <w:rFonts w:ascii="Arial" w:hAnsi="Arial" w:cs="Arial"/>
          <w:sz w:val="24"/>
          <w:szCs w:val="24"/>
        </w:rPr>
        <w:t xml:space="preserve"> The</w:t>
      </w:r>
      <w:r w:rsidRPr="008A43E2">
        <w:rPr>
          <w:rFonts w:ascii="Arial" w:hAnsi="Arial" w:cs="Arial"/>
          <w:sz w:val="24"/>
          <w:szCs w:val="24"/>
        </w:rPr>
        <w:t xml:space="preserve"> A</w:t>
      </w:r>
      <w:r>
        <w:rPr>
          <w:rFonts w:ascii="Arial" w:hAnsi="Arial" w:cs="Arial"/>
          <w:sz w:val="24"/>
          <w:szCs w:val="24"/>
        </w:rPr>
        <w:t>cademic Senate Executive Board (A</w:t>
      </w:r>
      <w:r w:rsidRPr="008A43E2">
        <w:rPr>
          <w:rFonts w:ascii="Arial" w:hAnsi="Arial" w:cs="Arial"/>
          <w:sz w:val="24"/>
          <w:szCs w:val="24"/>
        </w:rPr>
        <w:t>SEB</w:t>
      </w:r>
      <w:r>
        <w:rPr>
          <w:rFonts w:ascii="Arial" w:hAnsi="Arial" w:cs="Arial"/>
          <w:sz w:val="24"/>
          <w:szCs w:val="24"/>
        </w:rPr>
        <w:t>)</w:t>
      </w:r>
      <w:r w:rsidRPr="008A43E2">
        <w:rPr>
          <w:rFonts w:ascii="Arial" w:hAnsi="Arial" w:cs="Arial"/>
          <w:sz w:val="24"/>
          <w:szCs w:val="24"/>
        </w:rPr>
        <w:t xml:space="preserve"> shall serve as the officers of the Representative Council</w:t>
      </w:r>
      <w:r>
        <w:rPr>
          <w:rFonts w:ascii="Arial" w:hAnsi="Arial" w:cs="Arial"/>
          <w:sz w:val="24"/>
          <w:szCs w:val="24"/>
        </w:rPr>
        <w:t xml:space="preserve">, </w:t>
      </w:r>
      <w:r w:rsidRPr="003577C2">
        <w:rPr>
          <w:rFonts w:ascii="Arial" w:hAnsi="Arial" w:cs="Arial"/>
          <w:sz w:val="24"/>
          <w:szCs w:val="24"/>
        </w:rPr>
        <w:t>and do not make motions or vote on council meeting action items</w:t>
      </w:r>
      <w:r w:rsidRPr="0057059D">
        <w:rPr>
          <w:rFonts w:ascii="Arial" w:hAnsi="Arial" w:cs="Arial"/>
          <w:color w:val="EE0000"/>
          <w:sz w:val="24"/>
          <w:szCs w:val="24"/>
        </w:rPr>
        <w:t>.</w:t>
      </w:r>
      <w:r w:rsidRPr="008A43E2">
        <w:rPr>
          <w:rFonts w:ascii="Arial" w:hAnsi="Arial" w:cs="Arial"/>
          <w:sz w:val="24"/>
          <w:szCs w:val="24"/>
        </w:rPr>
        <w:t xml:space="preserve">  The </w:t>
      </w:r>
      <w:r>
        <w:rPr>
          <w:rFonts w:ascii="Arial" w:hAnsi="Arial" w:cs="Arial"/>
          <w:sz w:val="24"/>
          <w:szCs w:val="24"/>
        </w:rPr>
        <w:t xml:space="preserve">Full-Time </w:t>
      </w:r>
      <w:r w:rsidRPr="008A43E2">
        <w:rPr>
          <w:rFonts w:ascii="Arial" w:hAnsi="Arial" w:cs="Arial"/>
          <w:sz w:val="24"/>
          <w:szCs w:val="24"/>
        </w:rPr>
        <w:t>Faculty Areas shall be established by the</w:t>
      </w:r>
      <w:r>
        <w:rPr>
          <w:rFonts w:ascii="Arial" w:hAnsi="Arial" w:cs="Arial"/>
          <w:sz w:val="24"/>
          <w:szCs w:val="24"/>
        </w:rPr>
        <w:t xml:space="preserve"> </w:t>
      </w:r>
      <w:r w:rsidRPr="008A43E2">
        <w:rPr>
          <w:rFonts w:ascii="Arial" w:hAnsi="Arial" w:cs="Arial"/>
          <w:sz w:val="24"/>
          <w:szCs w:val="24"/>
        </w:rPr>
        <w:t>ASEB dependent upon the number of faculty in each area.</w:t>
      </w:r>
      <w:r>
        <w:rPr>
          <w:rFonts w:ascii="Arial" w:hAnsi="Arial" w:cs="Arial"/>
          <w:sz w:val="24"/>
          <w:szCs w:val="24"/>
        </w:rPr>
        <w:t xml:space="preserve"> </w:t>
      </w:r>
    </w:p>
    <w:p w14:paraId="0E21A335" w14:textId="77777777" w:rsidR="00040492" w:rsidRPr="008A43E2" w:rsidRDefault="00040492" w:rsidP="00040492">
      <w:pPr>
        <w:autoSpaceDE w:val="0"/>
        <w:autoSpaceDN w:val="0"/>
        <w:adjustRightInd w:val="0"/>
        <w:spacing w:after="0" w:line="240" w:lineRule="auto"/>
        <w:rPr>
          <w:rFonts w:ascii="Arial" w:hAnsi="Arial" w:cs="Arial"/>
          <w:sz w:val="24"/>
          <w:szCs w:val="24"/>
        </w:rPr>
      </w:pPr>
    </w:p>
    <w:p w14:paraId="3B7ED0F1" w14:textId="77777777" w:rsidR="00040492" w:rsidRDefault="00040492" w:rsidP="00040492">
      <w:pPr>
        <w:pStyle w:val="Heading2"/>
      </w:pPr>
      <w:bookmarkStart w:id="4" w:name="_Toc243989508"/>
      <w:r w:rsidRPr="008A43E2">
        <w:t>Section 3: Meeting</w:t>
      </w:r>
      <w:r>
        <w:t xml:space="preserve"> </w:t>
      </w:r>
      <w:r w:rsidRPr="003577C2">
        <w:rPr>
          <w:color w:val="auto"/>
        </w:rPr>
        <w:t>Frequency</w:t>
      </w:r>
      <w:bookmarkEnd w:id="4"/>
    </w:p>
    <w:p w14:paraId="0B22793B" w14:textId="4B282CF4" w:rsidR="00040492" w:rsidRPr="00F244A6" w:rsidRDefault="00040492" w:rsidP="00040492">
      <w:pPr>
        <w:autoSpaceDE w:val="0"/>
        <w:autoSpaceDN w:val="0"/>
        <w:adjustRightInd w:val="0"/>
        <w:spacing w:after="0" w:line="240" w:lineRule="auto"/>
        <w:rPr>
          <w:rFonts w:ascii="Arial" w:hAnsi="Arial" w:cs="Arial"/>
          <w:color w:val="EE0000"/>
          <w:sz w:val="24"/>
          <w:szCs w:val="24"/>
        </w:rPr>
      </w:pPr>
      <w:r w:rsidRPr="008A43E2">
        <w:rPr>
          <w:rFonts w:ascii="Arial" w:hAnsi="Arial" w:cs="Arial"/>
          <w:sz w:val="24"/>
          <w:szCs w:val="24"/>
        </w:rPr>
        <w:t>The Representative Council shall meet as often as business requires, but not less than once each month</w:t>
      </w:r>
      <w:r>
        <w:rPr>
          <w:rFonts w:ascii="Arial" w:hAnsi="Arial" w:cs="Arial"/>
          <w:sz w:val="24"/>
          <w:szCs w:val="24"/>
        </w:rPr>
        <w:t xml:space="preserve"> </w:t>
      </w:r>
      <w:r w:rsidRPr="003577C2">
        <w:rPr>
          <w:rFonts w:ascii="Arial" w:hAnsi="Arial" w:cs="Arial"/>
          <w:sz w:val="24"/>
          <w:szCs w:val="24"/>
        </w:rPr>
        <w:t>during the fall and spring semesters</w:t>
      </w:r>
      <w:r w:rsidRPr="008A43E2">
        <w:rPr>
          <w:rFonts w:ascii="Arial" w:hAnsi="Arial" w:cs="Arial"/>
          <w:sz w:val="24"/>
          <w:szCs w:val="24"/>
        </w:rPr>
        <w:t xml:space="preserve">. </w:t>
      </w:r>
      <w:r>
        <w:rPr>
          <w:rFonts w:ascii="Arial" w:hAnsi="Arial" w:cs="Arial"/>
          <w:sz w:val="24"/>
          <w:szCs w:val="24"/>
        </w:rPr>
        <w:t xml:space="preserve">  </w:t>
      </w:r>
    </w:p>
    <w:p w14:paraId="44919171" w14:textId="77777777" w:rsidR="00040492" w:rsidRPr="008A43E2" w:rsidRDefault="00040492" w:rsidP="00040492">
      <w:pPr>
        <w:autoSpaceDE w:val="0"/>
        <w:autoSpaceDN w:val="0"/>
        <w:adjustRightInd w:val="0"/>
        <w:spacing w:after="0" w:line="240" w:lineRule="auto"/>
        <w:rPr>
          <w:rFonts w:ascii="Arial" w:hAnsi="Arial" w:cs="Arial"/>
          <w:sz w:val="24"/>
          <w:szCs w:val="24"/>
        </w:rPr>
      </w:pPr>
    </w:p>
    <w:p w14:paraId="1F85810E" w14:textId="77777777" w:rsidR="00040492" w:rsidRPr="008A43E2" w:rsidRDefault="00040492" w:rsidP="00040492">
      <w:pPr>
        <w:pStyle w:val="Heading2"/>
      </w:pPr>
      <w:bookmarkStart w:id="5" w:name="_Toc243989509"/>
      <w:r w:rsidRPr="008A43E2">
        <w:t>Section 4: Empowerment</w:t>
      </w:r>
      <w:bookmarkEnd w:id="5"/>
    </w:p>
    <w:p w14:paraId="5FB4CA3B" w14:textId="05B4AC02" w:rsidR="00040492" w:rsidRPr="008A43E2" w:rsidRDefault="00040492" w:rsidP="00040492">
      <w:pPr>
        <w:autoSpaceDE w:val="0"/>
        <w:autoSpaceDN w:val="0"/>
        <w:adjustRightInd w:val="0"/>
        <w:spacing w:after="0" w:line="240" w:lineRule="auto"/>
        <w:rPr>
          <w:rFonts w:ascii="Arial" w:hAnsi="Arial" w:cs="Arial"/>
          <w:sz w:val="24"/>
          <w:szCs w:val="24"/>
        </w:rPr>
      </w:pPr>
      <w:r w:rsidRPr="008A43E2">
        <w:rPr>
          <w:rFonts w:ascii="Arial" w:hAnsi="Arial" w:cs="Arial"/>
          <w:sz w:val="24"/>
          <w:szCs w:val="24"/>
        </w:rPr>
        <w:t>The power of the Academic Senate is derived from AB 1725 and Title 5 of the California Code of Regulations and implemented through recommendations to the Superintendent President of the College or the Board of</w:t>
      </w:r>
      <w:r w:rsidR="00801D26" w:rsidRPr="00801D26">
        <w:rPr>
          <w:rFonts w:ascii="Arial" w:hAnsi="Arial" w:cs="Arial"/>
          <w:sz w:val="24"/>
          <w:szCs w:val="24"/>
        </w:rPr>
        <w:t xml:space="preserve"> </w:t>
      </w:r>
      <w:r w:rsidRPr="008A43E2">
        <w:rPr>
          <w:rFonts w:ascii="Arial" w:hAnsi="Arial" w:cs="Arial"/>
          <w:sz w:val="24"/>
          <w:szCs w:val="24"/>
        </w:rPr>
        <w:t xml:space="preserve">Trustees </w:t>
      </w:r>
      <w:r>
        <w:rPr>
          <w:rFonts w:ascii="Arial" w:hAnsi="Arial" w:cs="Arial"/>
          <w:sz w:val="24"/>
          <w:szCs w:val="24"/>
        </w:rPr>
        <w:t xml:space="preserve">as </w:t>
      </w:r>
      <w:r w:rsidRPr="008A43E2">
        <w:rPr>
          <w:rFonts w:ascii="Arial" w:hAnsi="Arial" w:cs="Arial"/>
          <w:sz w:val="24"/>
          <w:szCs w:val="24"/>
        </w:rPr>
        <w:t xml:space="preserve">authorized by a majority vote of the Representative Council. </w:t>
      </w:r>
    </w:p>
    <w:p w14:paraId="35BF1299" w14:textId="77777777" w:rsidR="00040492" w:rsidRPr="008A43E2" w:rsidRDefault="00040492" w:rsidP="00040492">
      <w:pPr>
        <w:autoSpaceDE w:val="0"/>
        <w:autoSpaceDN w:val="0"/>
        <w:adjustRightInd w:val="0"/>
        <w:spacing w:after="0" w:line="240" w:lineRule="auto"/>
        <w:rPr>
          <w:rFonts w:ascii="Arial" w:hAnsi="Arial" w:cs="Arial"/>
          <w:sz w:val="24"/>
          <w:szCs w:val="24"/>
        </w:rPr>
      </w:pPr>
    </w:p>
    <w:p w14:paraId="7E395743" w14:textId="6E5E9324" w:rsidR="00040492" w:rsidRPr="005A07B2" w:rsidRDefault="00040492" w:rsidP="00040492">
      <w:pPr>
        <w:pStyle w:val="Heading2"/>
      </w:pPr>
      <w:bookmarkStart w:id="6" w:name="_Toc243989510"/>
      <w:r w:rsidRPr="005A07B2">
        <w:t xml:space="preserve">Section </w:t>
      </w:r>
      <w:r w:rsidR="007049D5">
        <w:t>5</w:t>
      </w:r>
      <w:r w:rsidRPr="005A07B2">
        <w:t>: Committees</w:t>
      </w:r>
      <w:bookmarkEnd w:id="6"/>
    </w:p>
    <w:p w14:paraId="78D5A3D1" w14:textId="5D3E7ED7" w:rsidR="00040492" w:rsidRDefault="00040492" w:rsidP="00040492">
      <w:pPr>
        <w:autoSpaceDE w:val="0"/>
        <w:autoSpaceDN w:val="0"/>
        <w:adjustRightInd w:val="0"/>
        <w:spacing w:after="0" w:line="240" w:lineRule="auto"/>
        <w:rPr>
          <w:rFonts w:ascii="Arial" w:hAnsi="Arial" w:cs="Arial"/>
          <w:sz w:val="24"/>
          <w:szCs w:val="24"/>
        </w:rPr>
      </w:pPr>
      <w:r w:rsidRPr="005A07B2">
        <w:rPr>
          <w:rFonts w:ascii="Arial" w:hAnsi="Arial" w:cs="Arial"/>
          <w:sz w:val="24"/>
          <w:szCs w:val="24"/>
        </w:rPr>
        <w:t xml:space="preserve">The Representative Council shall be empowered to establish committees </w:t>
      </w:r>
      <w:r w:rsidRPr="000B0C58">
        <w:rPr>
          <w:rFonts w:ascii="Arial" w:hAnsi="Arial" w:cs="Arial"/>
          <w:sz w:val="24"/>
          <w:szCs w:val="24"/>
        </w:rPr>
        <w:t xml:space="preserve">needed </w:t>
      </w:r>
      <w:r w:rsidRPr="005A07B2">
        <w:rPr>
          <w:rFonts w:ascii="Arial" w:hAnsi="Arial" w:cs="Arial"/>
          <w:sz w:val="24"/>
          <w:szCs w:val="24"/>
        </w:rPr>
        <w:t xml:space="preserve">to conduct business of the Academic Senate. The Representative Council </w:t>
      </w:r>
      <w:r w:rsidRPr="00966A8E">
        <w:rPr>
          <w:rFonts w:ascii="Arial" w:hAnsi="Arial" w:cs="Arial"/>
          <w:sz w:val="24"/>
          <w:szCs w:val="24"/>
        </w:rPr>
        <w:t>approves committee charges which are created by committees to</w:t>
      </w:r>
      <w:r w:rsidRPr="001A44B8">
        <w:rPr>
          <w:rFonts w:ascii="Arial" w:hAnsi="Arial" w:cs="Arial"/>
          <w:color w:val="EE0000"/>
          <w:sz w:val="24"/>
          <w:szCs w:val="24"/>
        </w:rPr>
        <w:t xml:space="preserve"> </w:t>
      </w:r>
      <w:r w:rsidR="00F10659" w:rsidRPr="005A07B2">
        <w:rPr>
          <w:rFonts w:ascii="Arial" w:hAnsi="Arial" w:cs="Arial"/>
          <w:sz w:val="24"/>
          <w:szCs w:val="24"/>
        </w:rPr>
        <w:t>define</w:t>
      </w:r>
      <w:r w:rsidRPr="005A07B2">
        <w:rPr>
          <w:rFonts w:ascii="Arial" w:hAnsi="Arial" w:cs="Arial"/>
          <w:sz w:val="24"/>
          <w:szCs w:val="24"/>
        </w:rPr>
        <w:t xml:space="preserve"> the</w:t>
      </w:r>
      <w:r w:rsidRPr="00966A8E">
        <w:rPr>
          <w:rFonts w:ascii="Arial" w:hAnsi="Arial" w:cs="Arial"/>
          <w:sz w:val="24"/>
          <w:szCs w:val="24"/>
        </w:rPr>
        <w:t>ir purpose and purview</w:t>
      </w:r>
      <w:r w:rsidR="00966A8E">
        <w:rPr>
          <w:rFonts w:ascii="Arial" w:hAnsi="Arial" w:cs="Arial"/>
          <w:sz w:val="24"/>
          <w:szCs w:val="24"/>
        </w:rPr>
        <w:t>.</w:t>
      </w:r>
      <w:r w:rsidRPr="005A07B2">
        <w:rPr>
          <w:rFonts w:ascii="Arial" w:hAnsi="Arial" w:cs="Arial"/>
          <w:sz w:val="24"/>
          <w:szCs w:val="24"/>
        </w:rPr>
        <w:t xml:space="preserve"> </w:t>
      </w:r>
    </w:p>
    <w:p w14:paraId="36FA7A25" w14:textId="77777777" w:rsidR="00040492" w:rsidRDefault="00040492" w:rsidP="00040492">
      <w:pPr>
        <w:autoSpaceDE w:val="0"/>
        <w:autoSpaceDN w:val="0"/>
        <w:adjustRightInd w:val="0"/>
        <w:spacing w:after="0" w:line="240" w:lineRule="auto"/>
        <w:rPr>
          <w:rFonts w:ascii="Arial" w:hAnsi="Arial" w:cs="Arial"/>
          <w:sz w:val="24"/>
          <w:szCs w:val="24"/>
        </w:rPr>
      </w:pPr>
    </w:p>
    <w:p w14:paraId="422CA29A" w14:textId="77777777" w:rsidR="00040492" w:rsidRPr="000D3B34" w:rsidRDefault="00040492" w:rsidP="00040492">
      <w:pPr>
        <w:autoSpaceDE w:val="0"/>
        <w:autoSpaceDN w:val="0"/>
        <w:adjustRightInd w:val="0"/>
        <w:spacing w:after="0" w:line="240" w:lineRule="auto"/>
        <w:rPr>
          <w:rFonts w:ascii="Arial" w:hAnsi="Arial" w:cs="Arial"/>
          <w:strike/>
          <w:sz w:val="24"/>
          <w:szCs w:val="24"/>
        </w:rPr>
      </w:pPr>
    </w:p>
    <w:p w14:paraId="4F272560" w14:textId="0BB0E6A6" w:rsidR="00903CA2" w:rsidRPr="005A07B2" w:rsidRDefault="00903CA2" w:rsidP="002E12B4">
      <w:pPr>
        <w:pStyle w:val="Heading2"/>
      </w:pPr>
      <w:bookmarkStart w:id="7" w:name="_Toc213760592"/>
      <w:bookmarkStart w:id="8" w:name="_Toc243989511"/>
      <w:r w:rsidRPr="005A07B2">
        <w:t xml:space="preserve">ARTICLE </w:t>
      </w:r>
      <w:r w:rsidR="007049D5" w:rsidRPr="00966A8E">
        <w:rPr>
          <w:color w:val="auto"/>
        </w:rPr>
        <w:t>II</w:t>
      </w:r>
      <w:r w:rsidRPr="005A07B2">
        <w:t xml:space="preserve">: DUTIES OF THE </w:t>
      </w:r>
      <w:bookmarkEnd w:id="7"/>
      <w:r w:rsidR="00AA2547" w:rsidRPr="00966A8E">
        <w:rPr>
          <w:color w:val="auto"/>
        </w:rPr>
        <w:t>REPRESENTATIVE COUNCIL MEMBERS</w:t>
      </w:r>
      <w:bookmarkEnd w:id="8"/>
    </w:p>
    <w:p w14:paraId="6041BC0C" w14:textId="7B117C0E" w:rsidR="00DC6BFD" w:rsidRDefault="00903CA2" w:rsidP="002E12B4">
      <w:pPr>
        <w:pStyle w:val="Heading2"/>
      </w:pPr>
      <w:bookmarkStart w:id="9" w:name="_Toc243989512"/>
      <w:r w:rsidRPr="005A07B2">
        <w:t>Section 1:</w:t>
      </w:r>
      <w:r w:rsidRPr="0017459A">
        <w:t xml:space="preserve"> </w:t>
      </w:r>
      <w:r w:rsidR="00684BC2">
        <w:t>President</w:t>
      </w:r>
      <w:bookmarkEnd w:id="9"/>
    </w:p>
    <w:p w14:paraId="2BD1B582" w14:textId="018B0024" w:rsidR="00903CA2" w:rsidRPr="00423EE4" w:rsidRDefault="00903CA2" w:rsidP="00903CA2">
      <w:pPr>
        <w:autoSpaceDE w:val="0"/>
        <w:autoSpaceDN w:val="0"/>
        <w:adjustRightInd w:val="0"/>
        <w:spacing w:after="0" w:line="240" w:lineRule="auto"/>
        <w:rPr>
          <w:rFonts w:ascii="Arial" w:hAnsi="Arial" w:cs="Arial"/>
          <w:strike/>
          <w:sz w:val="24"/>
          <w:szCs w:val="24"/>
        </w:rPr>
      </w:pPr>
      <w:r w:rsidRPr="0017459A">
        <w:rPr>
          <w:rFonts w:ascii="Arial" w:hAnsi="Arial" w:cs="Arial"/>
          <w:sz w:val="24"/>
          <w:szCs w:val="24"/>
        </w:rPr>
        <w:t xml:space="preserve">The </w:t>
      </w:r>
      <w:r w:rsidRPr="00EC7AA6">
        <w:rPr>
          <w:rFonts w:ascii="Arial" w:hAnsi="Arial" w:cs="Arial"/>
          <w:sz w:val="24"/>
          <w:szCs w:val="24"/>
        </w:rPr>
        <w:t>P</w:t>
      </w:r>
      <w:r w:rsidRPr="0017459A">
        <w:rPr>
          <w:rFonts w:ascii="Arial" w:hAnsi="Arial" w:cs="Arial"/>
          <w:sz w:val="24"/>
          <w:szCs w:val="24"/>
        </w:rPr>
        <w:t>resident shall preside at all meetings of the Senate and the Executive Board</w:t>
      </w:r>
      <w:r w:rsidR="00423EE4">
        <w:rPr>
          <w:rFonts w:ascii="Arial" w:hAnsi="Arial" w:cs="Arial"/>
          <w:sz w:val="24"/>
          <w:szCs w:val="24"/>
        </w:rPr>
        <w:t xml:space="preserve"> </w:t>
      </w:r>
      <w:r w:rsidR="00423EE4" w:rsidRPr="00873D45">
        <w:rPr>
          <w:rFonts w:ascii="Arial" w:hAnsi="Arial" w:cs="Arial"/>
          <w:iCs/>
          <w:sz w:val="24"/>
          <w:szCs w:val="24"/>
        </w:rPr>
        <w:t>(ASEB)</w:t>
      </w:r>
      <w:r w:rsidRPr="00873D45">
        <w:rPr>
          <w:rFonts w:ascii="Arial" w:hAnsi="Arial" w:cs="Arial"/>
          <w:sz w:val="24"/>
          <w:szCs w:val="24"/>
        </w:rPr>
        <w:t xml:space="preserve"> </w:t>
      </w:r>
      <w:r w:rsidRPr="0017459A">
        <w:rPr>
          <w:rFonts w:ascii="Arial" w:hAnsi="Arial" w:cs="Arial"/>
          <w:sz w:val="24"/>
          <w:szCs w:val="24"/>
        </w:rPr>
        <w:t xml:space="preserve">and promote the interests and purposes of the Academic Senate. The President, with the advice and </w:t>
      </w:r>
      <w:r w:rsidR="00423EE4" w:rsidRPr="00BD047E">
        <w:rPr>
          <w:rFonts w:ascii="Arial" w:hAnsi="Arial" w:cs="Arial"/>
          <w:iCs/>
          <w:sz w:val="24"/>
          <w:szCs w:val="24"/>
        </w:rPr>
        <w:t>in consultation with</w:t>
      </w:r>
      <w:r w:rsidR="00423EE4" w:rsidRPr="00BD047E">
        <w:rPr>
          <w:rFonts w:ascii="Arial" w:hAnsi="Arial" w:cs="Arial"/>
          <w:sz w:val="24"/>
          <w:szCs w:val="24"/>
        </w:rPr>
        <w:t xml:space="preserve"> </w:t>
      </w:r>
      <w:r w:rsidRPr="0017459A">
        <w:rPr>
          <w:rFonts w:ascii="Arial" w:hAnsi="Arial" w:cs="Arial"/>
          <w:sz w:val="24"/>
          <w:szCs w:val="24"/>
        </w:rPr>
        <w:t xml:space="preserve">the </w:t>
      </w:r>
      <w:r w:rsidR="00423EE4" w:rsidRPr="00BD047E">
        <w:rPr>
          <w:rFonts w:ascii="Arial" w:hAnsi="Arial" w:cs="Arial"/>
          <w:iCs/>
          <w:sz w:val="24"/>
          <w:szCs w:val="24"/>
        </w:rPr>
        <w:t>ASEB</w:t>
      </w:r>
      <w:r w:rsidRPr="00BD047E">
        <w:rPr>
          <w:rFonts w:ascii="Arial" w:hAnsi="Arial" w:cs="Arial"/>
          <w:iCs/>
          <w:sz w:val="24"/>
          <w:szCs w:val="24"/>
        </w:rPr>
        <w:t xml:space="preserve">, </w:t>
      </w:r>
      <w:r w:rsidR="00B07140" w:rsidRPr="00BD047E">
        <w:rPr>
          <w:rFonts w:ascii="Arial" w:hAnsi="Arial" w:cs="Arial"/>
          <w:iCs/>
          <w:sz w:val="24"/>
          <w:szCs w:val="24"/>
        </w:rPr>
        <w:t>and with input from the committee chair,</w:t>
      </w:r>
      <w:r w:rsidR="00B07140">
        <w:rPr>
          <w:rFonts w:ascii="Arial" w:hAnsi="Arial" w:cs="Arial"/>
          <w:color w:val="FF0000"/>
          <w:sz w:val="24"/>
          <w:szCs w:val="24"/>
        </w:rPr>
        <w:t xml:space="preserve"> </w:t>
      </w:r>
      <w:r w:rsidRPr="0017459A">
        <w:rPr>
          <w:rFonts w:ascii="Arial" w:hAnsi="Arial" w:cs="Arial"/>
          <w:sz w:val="24"/>
          <w:szCs w:val="24"/>
        </w:rPr>
        <w:t xml:space="preserve">shall </w:t>
      </w:r>
      <w:r w:rsidR="00B07140" w:rsidRPr="00BD047E">
        <w:rPr>
          <w:rFonts w:ascii="Arial" w:hAnsi="Arial" w:cs="Arial"/>
          <w:iCs/>
          <w:sz w:val="24"/>
          <w:szCs w:val="24"/>
        </w:rPr>
        <w:t>fairly and equitably</w:t>
      </w:r>
      <w:r w:rsidR="00B07140" w:rsidRPr="00BD047E">
        <w:rPr>
          <w:rFonts w:ascii="Arial" w:hAnsi="Arial" w:cs="Arial"/>
          <w:sz w:val="24"/>
          <w:szCs w:val="24"/>
        </w:rPr>
        <w:t xml:space="preserve"> </w:t>
      </w:r>
      <w:r w:rsidRPr="0017459A">
        <w:rPr>
          <w:rFonts w:ascii="Arial" w:hAnsi="Arial" w:cs="Arial"/>
          <w:sz w:val="24"/>
          <w:szCs w:val="24"/>
        </w:rPr>
        <w:t xml:space="preserve">appoint members to Senate and </w:t>
      </w:r>
      <w:r w:rsidR="00282ED2" w:rsidRPr="00EC7AA6">
        <w:rPr>
          <w:rFonts w:ascii="Arial" w:hAnsi="Arial" w:cs="Arial"/>
          <w:sz w:val="24"/>
          <w:szCs w:val="24"/>
        </w:rPr>
        <w:t>c</w:t>
      </w:r>
      <w:r w:rsidRPr="00EC7AA6">
        <w:rPr>
          <w:rFonts w:ascii="Arial" w:hAnsi="Arial" w:cs="Arial"/>
          <w:sz w:val="24"/>
          <w:szCs w:val="24"/>
        </w:rPr>
        <w:t>ollege</w:t>
      </w:r>
      <w:r w:rsidRPr="0017459A">
        <w:rPr>
          <w:rFonts w:ascii="Arial" w:hAnsi="Arial" w:cs="Arial"/>
          <w:sz w:val="24"/>
          <w:szCs w:val="24"/>
        </w:rPr>
        <w:t xml:space="preserve">-wide committees. The President shall be an </w:t>
      </w:r>
      <w:r w:rsidRPr="0017459A">
        <w:rPr>
          <w:rFonts w:ascii="Arial" w:hAnsi="Arial" w:cs="Arial"/>
          <w:i/>
          <w:iCs/>
          <w:sz w:val="24"/>
          <w:szCs w:val="24"/>
        </w:rPr>
        <w:t xml:space="preserve">ex-officio </w:t>
      </w:r>
      <w:r w:rsidRPr="0017459A">
        <w:rPr>
          <w:rFonts w:ascii="Arial" w:hAnsi="Arial" w:cs="Arial"/>
          <w:sz w:val="24"/>
          <w:szCs w:val="24"/>
        </w:rPr>
        <w:t xml:space="preserve">member of all committees and shall be held responsible for the progress and work of the Academic Senate. The President, or his/her designee, shall serve as the </w:t>
      </w:r>
      <w:r w:rsidRPr="00EC7AA6">
        <w:rPr>
          <w:rFonts w:ascii="Arial" w:hAnsi="Arial" w:cs="Arial"/>
          <w:sz w:val="24"/>
          <w:szCs w:val="24"/>
        </w:rPr>
        <w:t>delegate</w:t>
      </w:r>
      <w:r w:rsidRPr="0017459A">
        <w:rPr>
          <w:rFonts w:ascii="Arial" w:hAnsi="Arial" w:cs="Arial"/>
          <w:sz w:val="24"/>
          <w:szCs w:val="24"/>
        </w:rPr>
        <w:t xml:space="preserve"> to the Academic Senate of the California Community Colleges </w:t>
      </w:r>
      <w:r w:rsidRPr="00EC7AA6">
        <w:rPr>
          <w:rFonts w:ascii="Arial" w:hAnsi="Arial" w:cs="Arial"/>
          <w:sz w:val="24"/>
          <w:szCs w:val="24"/>
        </w:rPr>
        <w:t>(ASCCC)</w:t>
      </w:r>
      <w:r w:rsidRPr="0017459A">
        <w:rPr>
          <w:rFonts w:ascii="Arial" w:hAnsi="Arial" w:cs="Arial"/>
          <w:sz w:val="24"/>
          <w:szCs w:val="24"/>
        </w:rPr>
        <w:t xml:space="preserve">. The President shall </w:t>
      </w:r>
      <w:r w:rsidR="00423EE4" w:rsidRPr="00BD047E">
        <w:rPr>
          <w:rFonts w:ascii="Arial" w:hAnsi="Arial" w:cs="Arial"/>
          <w:bCs/>
          <w:iCs/>
          <w:sz w:val="24"/>
          <w:szCs w:val="24"/>
        </w:rPr>
        <w:t>develop</w:t>
      </w:r>
      <w:r w:rsidR="00423EE4">
        <w:rPr>
          <w:rFonts w:ascii="Arial" w:hAnsi="Arial" w:cs="Arial"/>
          <w:b/>
          <w:sz w:val="24"/>
          <w:szCs w:val="24"/>
        </w:rPr>
        <w:t xml:space="preserve"> </w:t>
      </w:r>
      <w:r w:rsidRPr="0017459A">
        <w:rPr>
          <w:rFonts w:ascii="Arial" w:hAnsi="Arial" w:cs="Arial"/>
          <w:sz w:val="24"/>
          <w:szCs w:val="24"/>
        </w:rPr>
        <w:t xml:space="preserve">the agenda for the </w:t>
      </w:r>
      <w:r w:rsidRPr="00EC7AA6">
        <w:rPr>
          <w:rFonts w:ascii="Arial" w:hAnsi="Arial" w:cs="Arial"/>
          <w:sz w:val="24"/>
          <w:szCs w:val="24"/>
        </w:rPr>
        <w:t xml:space="preserve">general </w:t>
      </w:r>
      <w:r w:rsidRPr="0017459A">
        <w:rPr>
          <w:rFonts w:ascii="Arial" w:hAnsi="Arial" w:cs="Arial"/>
          <w:sz w:val="24"/>
          <w:szCs w:val="24"/>
        </w:rPr>
        <w:t>meetings</w:t>
      </w:r>
      <w:r w:rsidRPr="0017459A">
        <w:rPr>
          <w:rFonts w:ascii="Arial" w:hAnsi="Arial" w:cs="Arial"/>
          <w:color w:val="FF0000"/>
          <w:sz w:val="24"/>
          <w:szCs w:val="24"/>
        </w:rPr>
        <w:t xml:space="preserve"> </w:t>
      </w:r>
      <w:r w:rsidRPr="0017459A">
        <w:rPr>
          <w:rFonts w:ascii="Arial" w:hAnsi="Arial" w:cs="Arial"/>
          <w:sz w:val="24"/>
          <w:szCs w:val="24"/>
        </w:rPr>
        <w:t xml:space="preserve">of the </w:t>
      </w:r>
      <w:r w:rsidR="0021473C" w:rsidRPr="00966A8E">
        <w:rPr>
          <w:rFonts w:ascii="Arial" w:hAnsi="Arial" w:cs="Arial"/>
          <w:sz w:val="24"/>
          <w:szCs w:val="24"/>
        </w:rPr>
        <w:t>Representative Council</w:t>
      </w:r>
      <w:r w:rsidR="0021473C" w:rsidRPr="0017459A">
        <w:rPr>
          <w:rFonts w:ascii="Arial" w:hAnsi="Arial" w:cs="Arial"/>
          <w:sz w:val="24"/>
          <w:szCs w:val="24"/>
        </w:rPr>
        <w:t xml:space="preserve"> </w:t>
      </w:r>
      <w:r w:rsidRPr="0017459A">
        <w:rPr>
          <w:rFonts w:ascii="Arial" w:hAnsi="Arial" w:cs="Arial"/>
          <w:sz w:val="24"/>
          <w:szCs w:val="24"/>
        </w:rPr>
        <w:t xml:space="preserve">and </w:t>
      </w:r>
      <w:r w:rsidR="0021473C" w:rsidRPr="00966A8E">
        <w:rPr>
          <w:rFonts w:ascii="Arial" w:hAnsi="Arial" w:cs="Arial"/>
          <w:sz w:val="24"/>
          <w:szCs w:val="24"/>
        </w:rPr>
        <w:t>ASEB</w:t>
      </w:r>
      <w:r w:rsidRPr="0017459A">
        <w:rPr>
          <w:rFonts w:ascii="Arial" w:hAnsi="Arial" w:cs="Arial"/>
          <w:sz w:val="24"/>
          <w:szCs w:val="24"/>
        </w:rPr>
        <w:t xml:space="preserve">; be the official spokesperson for the Senate; call meetings of the Executive Board, which shall meet at least twice a </w:t>
      </w:r>
      <w:r w:rsidRPr="00EC7AA6">
        <w:rPr>
          <w:rFonts w:ascii="Arial" w:hAnsi="Arial" w:cs="Arial"/>
          <w:sz w:val="24"/>
          <w:szCs w:val="24"/>
        </w:rPr>
        <w:t>month;</w:t>
      </w:r>
      <w:r w:rsidRPr="0017459A">
        <w:rPr>
          <w:rFonts w:ascii="Arial" w:hAnsi="Arial" w:cs="Arial"/>
          <w:sz w:val="24"/>
          <w:szCs w:val="24"/>
        </w:rPr>
        <w:t xml:space="preserve"> and </w:t>
      </w:r>
      <w:r w:rsidRPr="00EC7AA6">
        <w:rPr>
          <w:rFonts w:ascii="Arial" w:hAnsi="Arial" w:cs="Arial"/>
          <w:sz w:val="24"/>
          <w:szCs w:val="24"/>
        </w:rPr>
        <w:t>review</w:t>
      </w:r>
      <w:r w:rsidRPr="0017459A">
        <w:rPr>
          <w:rFonts w:ascii="Arial" w:hAnsi="Arial" w:cs="Arial"/>
          <w:sz w:val="24"/>
          <w:szCs w:val="24"/>
        </w:rPr>
        <w:t xml:space="preserve"> the minutes, notice of meetings, agendas </w:t>
      </w:r>
      <w:r w:rsidR="00423EE4">
        <w:rPr>
          <w:rFonts w:ascii="Arial" w:hAnsi="Arial" w:cs="Arial"/>
          <w:sz w:val="24"/>
          <w:szCs w:val="24"/>
        </w:rPr>
        <w:t xml:space="preserve">and </w:t>
      </w:r>
      <w:r w:rsidR="00423EE4" w:rsidRPr="00BD047E">
        <w:rPr>
          <w:rFonts w:ascii="Arial" w:hAnsi="Arial" w:cs="Arial"/>
          <w:iCs/>
          <w:sz w:val="24"/>
          <w:szCs w:val="24"/>
        </w:rPr>
        <w:t>adherence to the Brown Act</w:t>
      </w:r>
      <w:r w:rsidR="00BD047E">
        <w:rPr>
          <w:rFonts w:ascii="Arial" w:hAnsi="Arial" w:cs="Arial"/>
          <w:iCs/>
          <w:sz w:val="24"/>
          <w:szCs w:val="24"/>
        </w:rPr>
        <w:t>.</w:t>
      </w:r>
    </w:p>
    <w:p w14:paraId="272D09B4" w14:textId="77777777" w:rsidR="00903CA2" w:rsidRPr="0017459A" w:rsidRDefault="00903CA2" w:rsidP="00903CA2">
      <w:pPr>
        <w:autoSpaceDE w:val="0"/>
        <w:autoSpaceDN w:val="0"/>
        <w:adjustRightInd w:val="0"/>
        <w:spacing w:after="0" w:line="240" w:lineRule="auto"/>
        <w:rPr>
          <w:rFonts w:ascii="Arial" w:hAnsi="Arial" w:cs="Arial"/>
          <w:sz w:val="24"/>
          <w:szCs w:val="24"/>
        </w:rPr>
      </w:pPr>
    </w:p>
    <w:p w14:paraId="05DA1131" w14:textId="3AA50798" w:rsidR="00903CA2" w:rsidRPr="00EC7AA6" w:rsidRDefault="00903CA2" w:rsidP="00903CA2">
      <w:pPr>
        <w:autoSpaceDE w:val="0"/>
        <w:autoSpaceDN w:val="0"/>
        <w:adjustRightInd w:val="0"/>
        <w:spacing w:after="0" w:line="240" w:lineRule="auto"/>
        <w:rPr>
          <w:rFonts w:ascii="Arial" w:hAnsi="Arial" w:cs="Arial"/>
          <w:sz w:val="24"/>
          <w:szCs w:val="24"/>
        </w:rPr>
      </w:pPr>
      <w:r w:rsidRPr="00EC7AA6">
        <w:rPr>
          <w:rFonts w:ascii="Arial" w:hAnsi="Arial" w:cs="Arial"/>
          <w:sz w:val="24"/>
          <w:szCs w:val="24"/>
        </w:rPr>
        <w:t>Additional duties of the President may include, but are not limited to:</w:t>
      </w:r>
    </w:p>
    <w:p w14:paraId="19D22D44" w14:textId="65087F88" w:rsidR="00903CA2" w:rsidRPr="00EC7AA6" w:rsidRDefault="00903CA2" w:rsidP="00903CA2">
      <w:pPr>
        <w:pStyle w:val="ListParagraph"/>
        <w:numPr>
          <w:ilvl w:val="0"/>
          <w:numId w:val="2"/>
        </w:numPr>
        <w:autoSpaceDE w:val="0"/>
        <w:autoSpaceDN w:val="0"/>
        <w:adjustRightInd w:val="0"/>
        <w:spacing w:after="0" w:line="240" w:lineRule="auto"/>
        <w:rPr>
          <w:rFonts w:ascii="Arial" w:hAnsi="Arial" w:cs="Arial"/>
          <w:sz w:val="24"/>
          <w:szCs w:val="24"/>
        </w:rPr>
      </w:pPr>
      <w:r w:rsidRPr="00EC7AA6">
        <w:rPr>
          <w:rFonts w:ascii="Arial" w:hAnsi="Arial" w:cs="Arial"/>
          <w:sz w:val="24"/>
          <w:szCs w:val="24"/>
        </w:rPr>
        <w:t>Report</w:t>
      </w:r>
      <w:r w:rsidR="00890EA1" w:rsidRPr="00F6298B">
        <w:rPr>
          <w:rFonts w:ascii="Arial" w:hAnsi="Arial" w:cs="Arial"/>
          <w:sz w:val="24"/>
          <w:szCs w:val="24"/>
        </w:rPr>
        <w:t>s</w:t>
      </w:r>
      <w:r w:rsidRPr="00EC7AA6">
        <w:rPr>
          <w:rFonts w:ascii="Arial" w:hAnsi="Arial" w:cs="Arial"/>
          <w:sz w:val="24"/>
          <w:szCs w:val="24"/>
        </w:rPr>
        <w:t xml:space="preserve"> monthly at the VVC Board of Trustees meeting </w:t>
      </w:r>
      <w:r w:rsidR="00600E57" w:rsidRPr="00DA113E">
        <w:rPr>
          <w:rFonts w:ascii="Arial" w:hAnsi="Arial" w:cs="Arial"/>
          <w:iCs/>
          <w:sz w:val="24"/>
          <w:szCs w:val="24"/>
        </w:rPr>
        <w:t>as necessary</w:t>
      </w:r>
    </w:p>
    <w:p w14:paraId="2F1F407A" w14:textId="75D4D00B" w:rsidR="00903CA2" w:rsidRPr="00EC7AA6" w:rsidRDefault="00903CA2" w:rsidP="00903CA2">
      <w:pPr>
        <w:pStyle w:val="ListParagraph"/>
        <w:numPr>
          <w:ilvl w:val="0"/>
          <w:numId w:val="2"/>
        </w:numPr>
        <w:autoSpaceDE w:val="0"/>
        <w:autoSpaceDN w:val="0"/>
        <w:adjustRightInd w:val="0"/>
        <w:spacing w:after="0" w:line="240" w:lineRule="auto"/>
        <w:rPr>
          <w:rFonts w:ascii="Arial" w:hAnsi="Arial" w:cs="Arial"/>
          <w:sz w:val="24"/>
          <w:szCs w:val="24"/>
        </w:rPr>
      </w:pPr>
      <w:r w:rsidRPr="00EC7AA6">
        <w:rPr>
          <w:rFonts w:ascii="Arial" w:hAnsi="Arial" w:cs="Arial"/>
          <w:sz w:val="24"/>
          <w:szCs w:val="24"/>
        </w:rPr>
        <w:t>Attend</w:t>
      </w:r>
      <w:r w:rsidR="00890EA1" w:rsidRPr="00F6298B">
        <w:rPr>
          <w:rFonts w:ascii="Arial" w:hAnsi="Arial" w:cs="Arial"/>
          <w:sz w:val="24"/>
          <w:szCs w:val="24"/>
        </w:rPr>
        <w:t>s</w:t>
      </w:r>
      <w:r w:rsidRPr="00EC7AA6">
        <w:rPr>
          <w:rFonts w:ascii="Arial" w:hAnsi="Arial" w:cs="Arial"/>
          <w:sz w:val="24"/>
          <w:szCs w:val="24"/>
        </w:rPr>
        <w:t xml:space="preserve"> the </w:t>
      </w:r>
      <w:r w:rsidR="0020210D" w:rsidRPr="00F6298B">
        <w:rPr>
          <w:rFonts w:ascii="Arial" w:hAnsi="Arial" w:cs="Arial"/>
          <w:iCs/>
          <w:sz w:val="24"/>
          <w:szCs w:val="24"/>
        </w:rPr>
        <w:t>New</w:t>
      </w:r>
      <w:r w:rsidR="0020210D">
        <w:rPr>
          <w:rFonts w:ascii="Arial" w:hAnsi="Arial" w:cs="Arial"/>
          <w:iCs/>
          <w:sz w:val="24"/>
          <w:szCs w:val="24"/>
        </w:rPr>
        <w:t xml:space="preserve"> </w:t>
      </w:r>
      <w:r w:rsidR="00C75ECF" w:rsidRPr="00DA113E">
        <w:rPr>
          <w:rFonts w:ascii="Arial" w:hAnsi="Arial" w:cs="Arial"/>
          <w:iCs/>
          <w:sz w:val="24"/>
          <w:szCs w:val="24"/>
        </w:rPr>
        <w:t>Faculty</w:t>
      </w:r>
      <w:r w:rsidR="00C75ECF" w:rsidRPr="00DA113E">
        <w:rPr>
          <w:rFonts w:ascii="Arial" w:hAnsi="Arial" w:cs="Arial"/>
          <w:sz w:val="24"/>
          <w:szCs w:val="24"/>
        </w:rPr>
        <w:t xml:space="preserve"> </w:t>
      </w:r>
      <w:r w:rsidRPr="00EC7AA6">
        <w:rPr>
          <w:rFonts w:ascii="Arial" w:hAnsi="Arial" w:cs="Arial"/>
          <w:sz w:val="24"/>
          <w:szCs w:val="24"/>
        </w:rPr>
        <w:t>Orientation</w:t>
      </w:r>
      <w:r w:rsidR="008479ED" w:rsidRPr="00F6298B">
        <w:rPr>
          <w:rFonts w:ascii="Arial" w:hAnsi="Arial" w:cs="Arial"/>
          <w:sz w:val="24"/>
          <w:szCs w:val="24"/>
        </w:rPr>
        <w:t>s</w:t>
      </w:r>
      <w:r w:rsidRPr="00EC7AA6">
        <w:rPr>
          <w:rFonts w:ascii="Arial" w:hAnsi="Arial" w:cs="Arial"/>
          <w:sz w:val="24"/>
          <w:szCs w:val="24"/>
        </w:rPr>
        <w:t xml:space="preserve"> (Fall and Spring semesters) </w:t>
      </w:r>
    </w:p>
    <w:p w14:paraId="64F2BF2E" w14:textId="3DB20131" w:rsidR="00903CA2" w:rsidRDefault="00903CA2" w:rsidP="00903CA2">
      <w:pPr>
        <w:pStyle w:val="ListParagraph"/>
        <w:numPr>
          <w:ilvl w:val="0"/>
          <w:numId w:val="2"/>
        </w:numPr>
        <w:autoSpaceDE w:val="0"/>
        <w:autoSpaceDN w:val="0"/>
        <w:adjustRightInd w:val="0"/>
        <w:spacing w:after="0" w:line="240" w:lineRule="auto"/>
        <w:rPr>
          <w:rFonts w:ascii="Arial" w:hAnsi="Arial" w:cs="Arial"/>
          <w:sz w:val="24"/>
          <w:szCs w:val="24"/>
        </w:rPr>
      </w:pPr>
      <w:r w:rsidRPr="00EC7AA6">
        <w:rPr>
          <w:rFonts w:ascii="Arial" w:hAnsi="Arial" w:cs="Arial"/>
          <w:sz w:val="24"/>
          <w:szCs w:val="24"/>
        </w:rPr>
        <w:lastRenderedPageBreak/>
        <w:t>Arrange</w:t>
      </w:r>
      <w:r w:rsidR="00890EA1" w:rsidRPr="00F6298B">
        <w:rPr>
          <w:rFonts w:ascii="Arial" w:hAnsi="Arial" w:cs="Arial"/>
          <w:sz w:val="24"/>
          <w:szCs w:val="24"/>
        </w:rPr>
        <w:t>s</w:t>
      </w:r>
      <w:r w:rsidRPr="00EC7AA6">
        <w:rPr>
          <w:rFonts w:ascii="Arial" w:hAnsi="Arial" w:cs="Arial"/>
          <w:sz w:val="24"/>
          <w:szCs w:val="24"/>
        </w:rPr>
        <w:t xml:space="preserve"> and attend</w:t>
      </w:r>
      <w:r w:rsidR="00890EA1" w:rsidRPr="00F6298B">
        <w:rPr>
          <w:rFonts w:ascii="Arial" w:hAnsi="Arial" w:cs="Arial"/>
          <w:sz w:val="24"/>
          <w:szCs w:val="24"/>
        </w:rPr>
        <w:t>s</w:t>
      </w:r>
      <w:r w:rsidRPr="00EC7AA6">
        <w:rPr>
          <w:rFonts w:ascii="Arial" w:hAnsi="Arial" w:cs="Arial"/>
          <w:sz w:val="24"/>
          <w:szCs w:val="24"/>
        </w:rPr>
        <w:t xml:space="preserve"> regular </w:t>
      </w:r>
      <w:r w:rsidR="00600E57" w:rsidRPr="00DA113E">
        <w:rPr>
          <w:rFonts w:ascii="Arial" w:hAnsi="Arial" w:cs="Arial"/>
          <w:iCs/>
          <w:sz w:val="24"/>
          <w:szCs w:val="24"/>
        </w:rPr>
        <w:t>consultation</w:t>
      </w:r>
      <w:r w:rsidR="00600E57">
        <w:rPr>
          <w:rFonts w:ascii="Arial" w:hAnsi="Arial" w:cs="Arial"/>
          <w:sz w:val="24"/>
          <w:szCs w:val="24"/>
        </w:rPr>
        <w:t xml:space="preserve"> </w:t>
      </w:r>
      <w:r w:rsidRPr="00EC7AA6">
        <w:rPr>
          <w:rFonts w:ascii="Arial" w:hAnsi="Arial" w:cs="Arial"/>
          <w:sz w:val="24"/>
          <w:szCs w:val="24"/>
        </w:rPr>
        <w:t xml:space="preserve">meetings with the college Superintendent/President, </w:t>
      </w:r>
      <w:r w:rsidRPr="00423EE4">
        <w:rPr>
          <w:rFonts w:ascii="Arial" w:hAnsi="Arial" w:cs="Arial"/>
          <w:sz w:val="24"/>
          <w:szCs w:val="24"/>
        </w:rPr>
        <w:t xml:space="preserve">the Vice President of </w:t>
      </w:r>
      <w:r w:rsidR="00DA113E">
        <w:rPr>
          <w:rFonts w:ascii="Arial" w:hAnsi="Arial" w:cs="Arial"/>
          <w:sz w:val="24"/>
          <w:szCs w:val="24"/>
        </w:rPr>
        <w:t>Instructio</w:t>
      </w:r>
      <w:r w:rsidR="00D05BD3">
        <w:rPr>
          <w:rFonts w:ascii="Arial" w:hAnsi="Arial" w:cs="Arial"/>
          <w:sz w:val="24"/>
          <w:szCs w:val="24"/>
        </w:rPr>
        <w:t>n</w:t>
      </w:r>
      <w:r w:rsidR="00DA113E">
        <w:rPr>
          <w:rFonts w:ascii="Arial" w:hAnsi="Arial" w:cs="Arial"/>
          <w:sz w:val="24"/>
          <w:szCs w:val="24"/>
        </w:rPr>
        <w:t xml:space="preserve"> </w:t>
      </w:r>
      <w:r w:rsidRPr="00EC7AA6">
        <w:rPr>
          <w:rFonts w:ascii="Arial" w:hAnsi="Arial" w:cs="Arial"/>
          <w:sz w:val="24"/>
          <w:szCs w:val="24"/>
        </w:rPr>
        <w:t xml:space="preserve">and other administrators </w:t>
      </w:r>
    </w:p>
    <w:p w14:paraId="3A8056D4" w14:textId="778F4B3E" w:rsidR="00393CDE" w:rsidRPr="00F6298B" w:rsidRDefault="008532EF" w:rsidP="00903CA2">
      <w:pPr>
        <w:pStyle w:val="ListParagraph"/>
        <w:numPr>
          <w:ilvl w:val="0"/>
          <w:numId w:val="2"/>
        </w:numPr>
        <w:autoSpaceDE w:val="0"/>
        <w:autoSpaceDN w:val="0"/>
        <w:adjustRightInd w:val="0"/>
        <w:spacing w:after="0" w:line="240" w:lineRule="auto"/>
        <w:rPr>
          <w:rFonts w:ascii="Arial" w:hAnsi="Arial" w:cs="Arial"/>
          <w:sz w:val="24"/>
          <w:szCs w:val="24"/>
        </w:rPr>
      </w:pPr>
      <w:r w:rsidRPr="00F6298B">
        <w:rPr>
          <w:rFonts w:ascii="Arial" w:hAnsi="Arial" w:cs="Arial"/>
          <w:sz w:val="24"/>
          <w:szCs w:val="24"/>
        </w:rPr>
        <w:t>Oversee</w:t>
      </w:r>
      <w:r w:rsidR="00890EA1" w:rsidRPr="00F6298B">
        <w:rPr>
          <w:rFonts w:ascii="Arial" w:hAnsi="Arial" w:cs="Arial"/>
          <w:sz w:val="24"/>
          <w:szCs w:val="24"/>
        </w:rPr>
        <w:t>s</w:t>
      </w:r>
      <w:r w:rsidRPr="00F6298B">
        <w:rPr>
          <w:rFonts w:ascii="Arial" w:hAnsi="Arial" w:cs="Arial"/>
          <w:sz w:val="24"/>
          <w:szCs w:val="24"/>
        </w:rPr>
        <w:t xml:space="preserve"> faculty governance structures, facilitating communication and collaboration among faculty members and ensuring that their voices are heard in decision-making processes</w:t>
      </w:r>
    </w:p>
    <w:p w14:paraId="4D0E2FD5" w14:textId="07FEFB34" w:rsidR="00255469" w:rsidRPr="00F6298B" w:rsidRDefault="00F83F1F" w:rsidP="00903CA2">
      <w:pPr>
        <w:pStyle w:val="ListParagraph"/>
        <w:numPr>
          <w:ilvl w:val="0"/>
          <w:numId w:val="2"/>
        </w:numPr>
        <w:autoSpaceDE w:val="0"/>
        <w:autoSpaceDN w:val="0"/>
        <w:adjustRightInd w:val="0"/>
        <w:spacing w:after="0" w:line="240" w:lineRule="auto"/>
        <w:rPr>
          <w:rFonts w:ascii="Arial" w:hAnsi="Arial" w:cs="Arial"/>
          <w:sz w:val="24"/>
          <w:szCs w:val="24"/>
        </w:rPr>
      </w:pPr>
      <w:proofErr w:type="gramStart"/>
      <w:r w:rsidRPr="00F6298B">
        <w:rPr>
          <w:rFonts w:ascii="Arial" w:hAnsi="Arial" w:cs="Arial"/>
          <w:sz w:val="24"/>
          <w:szCs w:val="24"/>
        </w:rPr>
        <w:t>F</w:t>
      </w:r>
      <w:r w:rsidR="00E90699" w:rsidRPr="00F6298B">
        <w:rPr>
          <w:rFonts w:ascii="Arial" w:hAnsi="Arial" w:cs="Arial"/>
          <w:sz w:val="24"/>
          <w:szCs w:val="24"/>
        </w:rPr>
        <w:t>acilitate</w:t>
      </w:r>
      <w:r w:rsidR="00890EA1" w:rsidRPr="00F6298B">
        <w:rPr>
          <w:rFonts w:ascii="Arial" w:hAnsi="Arial" w:cs="Arial"/>
          <w:sz w:val="24"/>
          <w:szCs w:val="24"/>
        </w:rPr>
        <w:t>s</w:t>
      </w:r>
      <w:proofErr w:type="gramEnd"/>
      <w:r w:rsidR="00E90699" w:rsidRPr="00F6298B">
        <w:rPr>
          <w:rFonts w:ascii="Arial" w:hAnsi="Arial" w:cs="Arial"/>
          <w:sz w:val="24"/>
          <w:szCs w:val="24"/>
        </w:rPr>
        <w:t xml:space="preserve"> senate meetings </w:t>
      </w:r>
      <w:r w:rsidR="00AC227B" w:rsidRPr="00F6298B">
        <w:rPr>
          <w:rFonts w:ascii="Arial" w:hAnsi="Arial" w:cs="Arial"/>
          <w:sz w:val="24"/>
          <w:szCs w:val="24"/>
        </w:rPr>
        <w:t>using</w:t>
      </w:r>
      <w:r w:rsidRPr="00F6298B">
        <w:rPr>
          <w:rFonts w:ascii="Arial" w:hAnsi="Arial" w:cs="Arial"/>
          <w:sz w:val="24"/>
          <w:szCs w:val="24"/>
        </w:rPr>
        <w:t xml:space="preserve"> Brown Act and Robert’s Rules of Orde</w:t>
      </w:r>
      <w:r w:rsidR="00E90699" w:rsidRPr="00F6298B">
        <w:rPr>
          <w:rFonts w:ascii="Arial" w:hAnsi="Arial" w:cs="Arial"/>
          <w:sz w:val="24"/>
          <w:szCs w:val="24"/>
        </w:rPr>
        <w:t>r</w:t>
      </w:r>
      <w:r w:rsidRPr="00F6298B">
        <w:rPr>
          <w:rFonts w:ascii="Arial" w:hAnsi="Arial" w:cs="Arial"/>
          <w:sz w:val="24"/>
          <w:szCs w:val="24"/>
        </w:rPr>
        <w:t xml:space="preserve"> </w:t>
      </w:r>
    </w:p>
    <w:p w14:paraId="5AD7C77D" w14:textId="3E642CF1" w:rsidR="00903CA2" w:rsidRPr="00EC7AA6" w:rsidRDefault="00903CA2" w:rsidP="00903CA2">
      <w:pPr>
        <w:pStyle w:val="ListParagraph"/>
        <w:numPr>
          <w:ilvl w:val="0"/>
          <w:numId w:val="2"/>
        </w:numPr>
        <w:autoSpaceDE w:val="0"/>
        <w:autoSpaceDN w:val="0"/>
        <w:adjustRightInd w:val="0"/>
        <w:spacing w:after="0" w:line="240" w:lineRule="auto"/>
        <w:rPr>
          <w:rFonts w:ascii="Arial" w:hAnsi="Arial" w:cs="Arial"/>
          <w:sz w:val="24"/>
          <w:szCs w:val="24"/>
        </w:rPr>
      </w:pPr>
      <w:r w:rsidRPr="00EC7AA6">
        <w:rPr>
          <w:rFonts w:ascii="Arial" w:hAnsi="Arial" w:cs="Arial"/>
          <w:sz w:val="24"/>
          <w:szCs w:val="24"/>
        </w:rPr>
        <w:t>Assist</w:t>
      </w:r>
      <w:r w:rsidR="00890EA1" w:rsidRPr="00F6298B">
        <w:rPr>
          <w:rFonts w:ascii="Arial" w:hAnsi="Arial" w:cs="Arial"/>
          <w:sz w:val="24"/>
          <w:szCs w:val="24"/>
        </w:rPr>
        <w:t>s</w:t>
      </w:r>
      <w:r w:rsidRPr="00EC7AA6">
        <w:rPr>
          <w:rFonts w:ascii="Arial" w:hAnsi="Arial" w:cs="Arial"/>
          <w:sz w:val="24"/>
          <w:szCs w:val="24"/>
        </w:rPr>
        <w:t xml:space="preserve"> with and approve</w:t>
      </w:r>
      <w:r w:rsidR="00890EA1" w:rsidRPr="00F6298B">
        <w:rPr>
          <w:rFonts w:ascii="Arial" w:hAnsi="Arial" w:cs="Arial"/>
          <w:sz w:val="24"/>
          <w:szCs w:val="24"/>
        </w:rPr>
        <w:t>s</w:t>
      </w:r>
      <w:r w:rsidRPr="00EC7AA6">
        <w:rPr>
          <w:rFonts w:ascii="Arial" w:hAnsi="Arial" w:cs="Arial"/>
          <w:sz w:val="24"/>
          <w:szCs w:val="24"/>
        </w:rPr>
        <w:t xml:space="preserve"> all accreditation-related documents and work</w:t>
      </w:r>
      <w:r w:rsidR="00890EA1" w:rsidRPr="00F6298B">
        <w:rPr>
          <w:rFonts w:ascii="Arial" w:hAnsi="Arial" w:cs="Arial"/>
          <w:sz w:val="24"/>
          <w:szCs w:val="24"/>
        </w:rPr>
        <w:t>s</w:t>
      </w:r>
      <w:r w:rsidRPr="00EC7AA6">
        <w:rPr>
          <w:rFonts w:ascii="Arial" w:hAnsi="Arial" w:cs="Arial"/>
          <w:sz w:val="24"/>
          <w:szCs w:val="24"/>
        </w:rPr>
        <w:t xml:space="preserve"> with appropriate </w:t>
      </w:r>
      <w:r w:rsidR="008929CF" w:rsidRPr="00D05BD3">
        <w:rPr>
          <w:rFonts w:ascii="Arial" w:hAnsi="Arial" w:cs="Arial"/>
          <w:iCs/>
          <w:sz w:val="24"/>
          <w:szCs w:val="24"/>
        </w:rPr>
        <w:t>participatory</w:t>
      </w:r>
      <w:r w:rsidR="008929CF">
        <w:rPr>
          <w:rFonts w:ascii="Arial" w:hAnsi="Arial" w:cs="Arial"/>
          <w:sz w:val="24"/>
          <w:szCs w:val="24"/>
        </w:rPr>
        <w:t xml:space="preserve"> </w:t>
      </w:r>
      <w:r w:rsidRPr="00EC7AA6">
        <w:rPr>
          <w:rFonts w:ascii="Arial" w:hAnsi="Arial" w:cs="Arial"/>
          <w:sz w:val="24"/>
          <w:szCs w:val="24"/>
        </w:rPr>
        <w:t>governance committees on all accreditation-related work</w:t>
      </w:r>
    </w:p>
    <w:p w14:paraId="230CE07A" w14:textId="5B82E311" w:rsidR="00903CA2" w:rsidRPr="00EC7AA6" w:rsidRDefault="00903CA2" w:rsidP="00903CA2">
      <w:pPr>
        <w:pStyle w:val="ListParagraph"/>
        <w:numPr>
          <w:ilvl w:val="0"/>
          <w:numId w:val="2"/>
        </w:numPr>
        <w:autoSpaceDE w:val="0"/>
        <w:autoSpaceDN w:val="0"/>
        <w:adjustRightInd w:val="0"/>
        <w:spacing w:after="0" w:line="240" w:lineRule="auto"/>
        <w:rPr>
          <w:rFonts w:ascii="Arial" w:hAnsi="Arial" w:cs="Arial"/>
          <w:sz w:val="24"/>
          <w:szCs w:val="24"/>
        </w:rPr>
      </w:pPr>
      <w:r w:rsidRPr="00EC7AA6">
        <w:rPr>
          <w:rFonts w:ascii="Arial" w:hAnsi="Arial" w:cs="Arial"/>
          <w:sz w:val="24"/>
          <w:szCs w:val="24"/>
        </w:rPr>
        <w:t>Establish</w:t>
      </w:r>
      <w:r w:rsidR="00890EA1">
        <w:rPr>
          <w:rFonts w:ascii="Arial" w:hAnsi="Arial" w:cs="Arial"/>
          <w:sz w:val="24"/>
          <w:szCs w:val="24"/>
        </w:rPr>
        <w:t>es</w:t>
      </w:r>
      <w:r w:rsidRPr="00EC7AA6">
        <w:rPr>
          <w:rFonts w:ascii="Arial" w:hAnsi="Arial" w:cs="Arial"/>
          <w:sz w:val="24"/>
          <w:szCs w:val="24"/>
        </w:rPr>
        <w:t xml:space="preserve"> and maintain</w:t>
      </w:r>
      <w:r w:rsidR="00890EA1">
        <w:rPr>
          <w:rFonts w:ascii="Arial" w:hAnsi="Arial" w:cs="Arial"/>
          <w:sz w:val="24"/>
          <w:szCs w:val="24"/>
        </w:rPr>
        <w:t>s</w:t>
      </w:r>
      <w:r w:rsidRPr="00EC7AA6">
        <w:rPr>
          <w:rFonts w:ascii="Arial" w:hAnsi="Arial" w:cs="Arial"/>
          <w:sz w:val="24"/>
          <w:szCs w:val="24"/>
        </w:rPr>
        <w:t xml:space="preserve"> open lines of communication with faculty bargaining units</w:t>
      </w:r>
    </w:p>
    <w:p w14:paraId="73448D75" w14:textId="18694D9B" w:rsidR="00903CA2" w:rsidRPr="00EC7AA6" w:rsidRDefault="00903CA2" w:rsidP="00903CA2">
      <w:pPr>
        <w:pStyle w:val="ListParagraph"/>
        <w:numPr>
          <w:ilvl w:val="0"/>
          <w:numId w:val="2"/>
        </w:numPr>
        <w:autoSpaceDE w:val="0"/>
        <w:autoSpaceDN w:val="0"/>
        <w:adjustRightInd w:val="0"/>
        <w:spacing w:after="0" w:line="240" w:lineRule="auto"/>
        <w:rPr>
          <w:rFonts w:ascii="Arial" w:hAnsi="Arial" w:cs="Arial"/>
          <w:i/>
          <w:sz w:val="24"/>
          <w:szCs w:val="24"/>
        </w:rPr>
      </w:pPr>
      <w:r w:rsidRPr="00EC7AA6">
        <w:rPr>
          <w:rFonts w:ascii="Arial" w:hAnsi="Arial" w:cs="Arial"/>
          <w:sz w:val="24"/>
          <w:szCs w:val="24"/>
        </w:rPr>
        <w:t>Establish</w:t>
      </w:r>
      <w:r w:rsidR="00890EA1">
        <w:rPr>
          <w:rFonts w:ascii="Arial" w:hAnsi="Arial" w:cs="Arial"/>
          <w:sz w:val="24"/>
          <w:szCs w:val="24"/>
        </w:rPr>
        <w:t>es</w:t>
      </w:r>
      <w:r w:rsidRPr="00EC7AA6">
        <w:rPr>
          <w:rFonts w:ascii="Arial" w:hAnsi="Arial" w:cs="Arial"/>
          <w:sz w:val="24"/>
          <w:szCs w:val="24"/>
        </w:rPr>
        <w:t xml:space="preserve"> and maintain</w:t>
      </w:r>
      <w:r w:rsidR="00890EA1">
        <w:rPr>
          <w:rFonts w:ascii="Arial" w:hAnsi="Arial" w:cs="Arial"/>
          <w:sz w:val="24"/>
          <w:szCs w:val="24"/>
        </w:rPr>
        <w:t>s</w:t>
      </w:r>
      <w:r w:rsidRPr="00EC7AA6">
        <w:rPr>
          <w:rFonts w:ascii="Arial" w:hAnsi="Arial" w:cs="Arial"/>
          <w:sz w:val="24"/>
          <w:szCs w:val="24"/>
        </w:rPr>
        <w:t xml:space="preserve"> yearly goal setting for the Academic Senate to demonstrate continuous evolution and improvement</w:t>
      </w:r>
    </w:p>
    <w:p w14:paraId="27F3A90E" w14:textId="1C70A733" w:rsidR="00903CA2" w:rsidRPr="00F6298B" w:rsidRDefault="00890EA1" w:rsidP="00903CA2">
      <w:pPr>
        <w:pStyle w:val="ListParagraph"/>
        <w:numPr>
          <w:ilvl w:val="0"/>
          <w:numId w:val="2"/>
        </w:numPr>
        <w:autoSpaceDE w:val="0"/>
        <w:autoSpaceDN w:val="0"/>
        <w:adjustRightInd w:val="0"/>
        <w:spacing w:after="0" w:line="240" w:lineRule="auto"/>
        <w:rPr>
          <w:rFonts w:ascii="Arial" w:hAnsi="Arial" w:cs="Arial"/>
          <w:i/>
          <w:sz w:val="24"/>
          <w:szCs w:val="24"/>
        </w:rPr>
      </w:pPr>
      <w:r w:rsidRPr="00F6298B">
        <w:rPr>
          <w:rFonts w:ascii="Arial" w:hAnsi="Arial" w:cs="Arial"/>
          <w:sz w:val="24"/>
          <w:szCs w:val="24"/>
        </w:rPr>
        <w:t>Serves as Chair</w:t>
      </w:r>
      <w:r w:rsidRPr="00284749">
        <w:rPr>
          <w:rFonts w:ascii="Arial" w:hAnsi="Arial" w:cs="Arial"/>
          <w:color w:val="EE0000"/>
          <w:sz w:val="24"/>
          <w:szCs w:val="24"/>
        </w:rPr>
        <w:t xml:space="preserve"> </w:t>
      </w:r>
      <w:r>
        <w:rPr>
          <w:rFonts w:ascii="Arial" w:hAnsi="Arial" w:cs="Arial"/>
          <w:sz w:val="24"/>
          <w:szCs w:val="24"/>
        </w:rPr>
        <w:t>of The</w:t>
      </w:r>
      <w:r w:rsidR="003E1C68" w:rsidRPr="00D05BD3">
        <w:rPr>
          <w:rFonts w:ascii="Arial" w:hAnsi="Arial" w:cs="Arial"/>
          <w:iCs/>
          <w:sz w:val="24"/>
          <w:szCs w:val="24"/>
        </w:rPr>
        <w:t xml:space="preserve"> Faculty Hiring </w:t>
      </w:r>
      <w:r w:rsidR="003E1C68" w:rsidRPr="007379B5">
        <w:rPr>
          <w:rFonts w:ascii="Arial" w:hAnsi="Arial" w:cs="Arial"/>
          <w:iCs/>
          <w:sz w:val="24"/>
          <w:szCs w:val="24"/>
        </w:rPr>
        <w:t>Prioritization</w:t>
      </w:r>
      <w:r w:rsidR="003E1C68" w:rsidRPr="00D05BD3">
        <w:rPr>
          <w:rFonts w:ascii="Arial" w:hAnsi="Arial" w:cs="Arial"/>
          <w:iCs/>
          <w:sz w:val="24"/>
          <w:szCs w:val="24"/>
        </w:rPr>
        <w:t xml:space="preserve"> P</w:t>
      </w:r>
      <w:r w:rsidR="00903CA2" w:rsidRPr="003E1C68">
        <w:rPr>
          <w:rFonts w:ascii="Arial" w:hAnsi="Arial" w:cs="Arial"/>
          <w:sz w:val="24"/>
          <w:szCs w:val="24"/>
        </w:rPr>
        <w:t xml:space="preserve">rocess </w:t>
      </w:r>
      <w:r w:rsidR="00903CA2" w:rsidRPr="00F6298B">
        <w:rPr>
          <w:rFonts w:ascii="Arial" w:hAnsi="Arial" w:cs="Arial"/>
          <w:sz w:val="24"/>
          <w:szCs w:val="24"/>
        </w:rPr>
        <w:t>adopted by the VVC Academic Senate</w:t>
      </w:r>
      <w:r w:rsidR="00600E57" w:rsidRPr="00F6298B">
        <w:rPr>
          <w:rFonts w:ascii="Arial" w:hAnsi="Arial" w:cs="Arial"/>
          <w:sz w:val="24"/>
          <w:szCs w:val="24"/>
        </w:rPr>
        <w:t xml:space="preserve"> </w:t>
      </w:r>
    </w:p>
    <w:p w14:paraId="49A95920" w14:textId="3E0FAE21" w:rsidR="00903CA2" w:rsidRPr="00C50A78" w:rsidRDefault="00903CA2" w:rsidP="00903CA2">
      <w:pPr>
        <w:pStyle w:val="ListParagraph"/>
        <w:numPr>
          <w:ilvl w:val="0"/>
          <w:numId w:val="2"/>
        </w:numPr>
        <w:autoSpaceDE w:val="0"/>
        <w:autoSpaceDN w:val="0"/>
        <w:adjustRightInd w:val="0"/>
        <w:spacing w:after="0" w:line="240" w:lineRule="auto"/>
        <w:rPr>
          <w:rFonts w:ascii="Arial" w:hAnsi="Arial" w:cs="Arial"/>
          <w:i/>
          <w:sz w:val="24"/>
          <w:szCs w:val="24"/>
        </w:rPr>
      </w:pPr>
      <w:r w:rsidRPr="00EC7AA6">
        <w:rPr>
          <w:rFonts w:ascii="Arial" w:hAnsi="Arial" w:cs="Arial"/>
          <w:sz w:val="24"/>
          <w:szCs w:val="24"/>
        </w:rPr>
        <w:t>Participate</w:t>
      </w:r>
      <w:r w:rsidR="00890EA1" w:rsidRPr="00F6298B">
        <w:rPr>
          <w:rFonts w:ascii="Arial" w:hAnsi="Arial" w:cs="Arial"/>
          <w:sz w:val="24"/>
          <w:szCs w:val="24"/>
        </w:rPr>
        <w:t>s</w:t>
      </w:r>
      <w:r w:rsidRPr="00EC7AA6">
        <w:rPr>
          <w:rFonts w:ascii="Arial" w:hAnsi="Arial" w:cs="Arial"/>
          <w:sz w:val="24"/>
          <w:szCs w:val="24"/>
        </w:rPr>
        <w:t xml:space="preserve"> in the final interview for full-time faculty hires </w:t>
      </w:r>
    </w:p>
    <w:p w14:paraId="37657707" w14:textId="11C008B8" w:rsidR="00890EA1" w:rsidRDefault="00903CA2" w:rsidP="00903CA2">
      <w:pPr>
        <w:pStyle w:val="ListParagraph"/>
        <w:numPr>
          <w:ilvl w:val="0"/>
          <w:numId w:val="2"/>
        </w:numPr>
        <w:autoSpaceDE w:val="0"/>
        <w:autoSpaceDN w:val="0"/>
        <w:adjustRightInd w:val="0"/>
        <w:spacing w:after="0" w:line="240" w:lineRule="auto"/>
        <w:rPr>
          <w:rFonts w:ascii="Arial" w:hAnsi="Arial" w:cs="Arial"/>
          <w:iCs/>
          <w:sz w:val="24"/>
          <w:szCs w:val="24"/>
        </w:rPr>
      </w:pPr>
      <w:r w:rsidRPr="00EC7AA6">
        <w:rPr>
          <w:rFonts w:ascii="Arial" w:hAnsi="Arial" w:cs="Arial"/>
          <w:sz w:val="24"/>
          <w:szCs w:val="24"/>
        </w:rPr>
        <w:t>Participate</w:t>
      </w:r>
      <w:r w:rsidR="00890EA1" w:rsidRPr="00F6298B">
        <w:rPr>
          <w:rFonts w:ascii="Arial" w:hAnsi="Arial" w:cs="Arial"/>
          <w:sz w:val="24"/>
          <w:szCs w:val="24"/>
        </w:rPr>
        <w:t>s</w:t>
      </w:r>
      <w:r w:rsidRPr="00EC7AA6">
        <w:rPr>
          <w:rFonts w:ascii="Arial" w:hAnsi="Arial" w:cs="Arial"/>
          <w:sz w:val="24"/>
          <w:szCs w:val="24"/>
        </w:rPr>
        <w:t xml:space="preserve"> in</w:t>
      </w:r>
      <w:r w:rsidR="00600E57">
        <w:rPr>
          <w:rFonts w:ascii="Arial" w:hAnsi="Arial" w:cs="Arial"/>
          <w:sz w:val="24"/>
          <w:szCs w:val="24"/>
        </w:rPr>
        <w:t xml:space="preserve"> </w:t>
      </w:r>
      <w:r w:rsidR="00EB714F" w:rsidRPr="00D05BD3">
        <w:rPr>
          <w:rFonts w:ascii="Arial" w:hAnsi="Arial" w:cs="Arial"/>
          <w:iCs/>
          <w:sz w:val="24"/>
          <w:szCs w:val="24"/>
        </w:rPr>
        <w:t>or assign</w:t>
      </w:r>
      <w:r w:rsidR="00890EA1" w:rsidRPr="00F6298B">
        <w:rPr>
          <w:rFonts w:ascii="Arial" w:hAnsi="Arial" w:cs="Arial"/>
          <w:iCs/>
          <w:sz w:val="24"/>
          <w:szCs w:val="24"/>
        </w:rPr>
        <w:t>s</w:t>
      </w:r>
      <w:r w:rsidR="00EB714F" w:rsidRPr="00D05BD3">
        <w:rPr>
          <w:rFonts w:ascii="Arial" w:hAnsi="Arial" w:cs="Arial"/>
          <w:iCs/>
          <w:sz w:val="24"/>
          <w:szCs w:val="24"/>
        </w:rPr>
        <w:t xml:space="preserve"> a designee</w:t>
      </w:r>
      <w:r w:rsidR="00600E57" w:rsidRPr="00D05BD3">
        <w:rPr>
          <w:rFonts w:ascii="Arial" w:hAnsi="Arial" w:cs="Arial"/>
          <w:sz w:val="24"/>
          <w:szCs w:val="24"/>
        </w:rPr>
        <w:t xml:space="preserve"> </w:t>
      </w:r>
      <w:r w:rsidR="00600E57">
        <w:rPr>
          <w:rFonts w:ascii="Arial" w:hAnsi="Arial" w:cs="Arial"/>
          <w:sz w:val="24"/>
          <w:szCs w:val="24"/>
        </w:rPr>
        <w:t>to the following committees</w:t>
      </w:r>
      <w:r w:rsidR="00C31794">
        <w:rPr>
          <w:rFonts w:ascii="Arial" w:hAnsi="Arial" w:cs="Arial"/>
          <w:sz w:val="24"/>
          <w:szCs w:val="24"/>
        </w:rPr>
        <w:t>: Strategic</w:t>
      </w:r>
      <w:r w:rsidRPr="00D05BD3">
        <w:rPr>
          <w:rFonts w:ascii="Arial" w:hAnsi="Arial" w:cs="Arial"/>
          <w:iCs/>
          <w:sz w:val="24"/>
          <w:szCs w:val="24"/>
        </w:rPr>
        <w:t xml:space="preserve"> Enrollment Management Committee</w:t>
      </w:r>
      <w:r w:rsidR="00600E57" w:rsidRPr="00D05BD3">
        <w:rPr>
          <w:rFonts w:ascii="Arial" w:hAnsi="Arial" w:cs="Arial"/>
          <w:iCs/>
          <w:sz w:val="24"/>
          <w:szCs w:val="24"/>
        </w:rPr>
        <w:t>; Diversity,</w:t>
      </w:r>
      <w:r w:rsidR="00DE4F5B" w:rsidRPr="00D05BD3">
        <w:rPr>
          <w:rFonts w:ascii="Arial" w:hAnsi="Arial" w:cs="Arial"/>
          <w:iCs/>
          <w:sz w:val="24"/>
          <w:szCs w:val="24"/>
        </w:rPr>
        <w:t xml:space="preserve"> Equity and Inclusion Committee; Student Equity and Achievement Committee; Accreditation Steering/Writing Committee</w:t>
      </w:r>
    </w:p>
    <w:p w14:paraId="79662DF8" w14:textId="77777777" w:rsidR="00890EA1" w:rsidRPr="00F6298B" w:rsidRDefault="00890EA1" w:rsidP="00903CA2">
      <w:pPr>
        <w:pStyle w:val="ListParagraph"/>
        <w:numPr>
          <w:ilvl w:val="0"/>
          <w:numId w:val="2"/>
        </w:numPr>
        <w:autoSpaceDE w:val="0"/>
        <w:autoSpaceDN w:val="0"/>
        <w:adjustRightInd w:val="0"/>
        <w:spacing w:after="0" w:line="240" w:lineRule="auto"/>
        <w:rPr>
          <w:rFonts w:ascii="Arial" w:hAnsi="Arial" w:cs="Arial"/>
          <w:iCs/>
          <w:sz w:val="24"/>
          <w:szCs w:val="24"/>
        </w:rPr>
      </w:pPr>
      <w:r w:rsidRPr="00F6298B">
        <w:rPr>
          <w:rFonts w:ascii="Arial" w:hAnsi="Arial" w:cs="Arial"/>
          <w:iCs/>
          <w:sz w:val="24"/>
          <w:szCs w:val="24"/>
        </w:rPr>
        <w:t>Co-Chairs College Council</w:t>
      </w:r>
    </w:p>
    <w:p w14:paraId="50EE2D35" w14:textId="6D652B09" w:rsidR="00903CA2" w:rsidRPr="00D05BD3" w:rsidRDefault="00903CA2" w:rsidP="00A207CB">
      <w:pPr>
        <w:pStyle w:val="ListParagraph"/>
        <w:autoSpaceDE w:val="0"/>
        <w:autoSpaceDN w:val="0"/>
        <w:adjustRightInd w:val="0"/>
        <w:spacing w:after="0" w:line="240" w:lineRule="auto"/>
        <w:rPr>
          <w:rFonts w:ascii="Arial" w:hAnsi="Arial" w:cs="Arial"/>
          <w:iCs/>
          <w:sz w:val="24"/>
          <w:szCs w:val="24"/>
        </w:rPr>
      </w:pPr>
    </w:p>
    <w:p w14:paraId="7C22F38D" w14:textId="77777777" w:rsidR="00903CA2" w:rsidRPr="002D2890" w:rsidRDefault="00903CA2" w:rsidP="00903CA2">
      <w:pPr>
        <w:autoSpaceDE w:val="0"/>
        <w:autoSpaceDN w:val="0"/>
        <w:adjustRightInd w:val="0"/>
        <w:spacing w:after="0" w:line="240" w:lineRule="auto"/>
        <w:ind w:left="360"/>
        <w:rPr>
          <w:rFonts w:ascii="Arial" w:hAnsi="Arial" w:cs="Arial"/>
          <w:iCs/>
          <w:sz w:val="24"/>
          <w:szCs w:val="24"/>
        </w:rPr>
      </w:pPr>
      <w:r w:rsidRPr="002D2890">
        <w:rPr>
          <w:rFonts w:ascii="Arial" w:hAnsi="Arial" w:cs="Arial"/>
          <w:iCs/>
          <w:sz w:val="24"/>
          <w:szCs w:val="24"/>
        </w:rPr>
        <w:t>(Note: The Academic Senate President may appoint a designee for certain duties on a temporary [due to absence] or continuous basis as needed.  Any time a designee is used, the Academic Senate President will notify appropriate personnel.)</w:t>
      </w:r>
    </w:p>
    <w:p w14:paraId="63E66221" w14:textId="77777777" w:rsidR="00903CA2" w:rsidRPr="0017459A" w:rsidRDefault="00903CA2" w:rsidP="00903CA2">
      <w:pPr>
        <w:autoSpaceDE w:val="0"/>
        <w:autoSpaceDN w:val="0"/>
        <w:adjustRightInd w:val="0"/>
        <w:spacing w:after="0" w:line="240" w:lineRule="auto"/>
        <w:rPr>
          <w:rFonts w:ascii="Arial" w:hAnsi="Arial" w:cs="Arial"/>
          <w:i/>
          <w:sz w:val="24"/>
          <w:szCs w:val="24"/>
        </w:rPr>
      </w:pPr>
    </w:p>
    <w:p w14:paraId="02CBB48E" w14:textId="3E2EB9A7" w:rsidR="00684BC2" w:rsidRDefault="00903CA2" w:rsidP="00284749">
      <w:pPr>
        <w:pStyle w:val="Heading2"/>
      </w:pPr>
      <w:bookmarkStart w:id="10" w:name="_Toc243989513"/>
      <w:r w:rsidRPr="005A07B2">
        <w:t>Section 2:</w:t>
      </w:r>
      <w:r w:rsidRPr="0017459A">
        <w:t xml:space="preserve"> Vice</w:t>
      </w:r>
      <w:r w:rsidR="00282ED2" w:rsidRPr="0017459A">
        <w:t xml:space="preserve"> </w:t>
      </w:r>
      <w:r w:rsidRPr="0017459A">
        <w:t>President</w:t>
      </w:r>
      <w:bookmarkEnd w:id="10"/>
      <w:r w:rsidRPr="0017459A">
        <w:t xml:space="preserve"> </w:t>
      </w:r>
    </w:p>
    <w:p w14:paraId="1BE167D7" w14:textId="52652048" w:rsidR="004D6010" w:rsidRDefault="00A207CB" w:rsidP="004D6010">
      <w:pPr>
        <w:pStyle w:val="ListParagraph"/>
        <w:numPr>
          <w:ilvl w:val="0"/>
          <w:numId w:val="15"/>
        </w:numPr>
        <w:autoSpaceDE w:val="0"/>
        <w:autoSpaceDN w:val="0"/>
        <w:adjustRightInd w:val="0"/>
        <w:spacing w:after="0" w:line="240" w:lineRule="auto"/>
        <w:rPr>
          <w:rFonts w:ascii="Arial" w:hAnsi="Arial" w:cs="Arial"/>
          <w:sz w:val="24"/>
          <w:szCs w:val="24"/>
        </w:rPr>
      </w:pPr>
      <w:r>
        <w:rPr>
          <w:rFonts w:ascii="Arial" w:hAnsi="Arial" w:cs="Arial"/>
          <w:sz w:val="24"/>
          <w:szCs w:val="24"/>
        </w:rPr>
        <w:t>S</w:t>
      </w:r>
      <w:r w:rsidR="00903CA2" w:rsidRPr="006A02D5">
        <w:rPr>
          <w:rFonts w:ascii="Arial" w:hAnsi="Arial" w:cs="Arial"/>
          <w:sz w:val="24"/>
          <w:szCs w:val="24"/>
        </w:rPr>
        <w:t>erve</w:t>
      </w:r>
      <w:r w:rsidR="004D6010" w:rsidRPr="00F6298B">
        <w:rPr>
          <w:rFonts w:ascii="Arial" w:hAnsi="Arial" w:cs="Arial"/>
          <w:sz w:val="24"/>
          <w:szCs w:val="24"/>
        </w:rPr>
        <w:t>s</w:t>
      </w:r>
      <w:r w:rsidR="00903CA2" w:rsidRPr="006A02D5">
        <w:rPr>
          <w:rFonts w:ascii="Arial" w:hAnsi="Arial" w:cs="Arial"/>
          <w:sz w:val="24"/>
          <w:szCs w:val="24"/>
        </w:rPr>
        <w:t xml:space="preserve"> as assistant to the President </w:t>
      </w:r>
    </w:p>
    <w:p w14:paraId="30285661" w14:textId="0C9444BF" w:rsidR="004D6010" w:rsidRDefault="00AB07D5" w:rsidP="004D6010">
      <w:pPr>
        <w:pStyle w:val="ListParagraph"/>
        <w:numPr>
          <w:ilvl w:val="0"/>
          <w:numId w:val="15"/>
        </w:numPr>
        <w:autoSpaceDE w:val="0"/>
        <w:autoSpaceDN w:val="0"/>
        <w:adjustRightInd w:val="0"/>
        <w:spacing w:after="0" w:line="240" w:lineRule="auto"/>
        <w:rPr>
          <w:rFonts w:ascii="Arial" w:hAnsi="Arial" w:cs="Arial"/>
          <w:sz w:val="24"/>
          <w:szCs w:val="24"/>
        </w:rPr>
      </w:pPr>
      <w:r>
        <w:rPr>
          <w:rFonts w:ascii="Arial" w:hAnsi="Arial" w:cs="Arial"/>
          <w:sz w:val="24"/>
          <w:szCs w:val="24"/>
        </w:rPr>
        <w:t>A</w:t>
      </w:r>
      <w:r w:rsidR="00903CA2" w:rsidRPr="006A02D5">
        <w:rPr>
          <w:rFonts w:ascii="Arial" w:hAnsi="Arial" w:cs="Arial"/>
          <w:sz w:val="24"/>
          <w:szCs w:val="24"/>
        </w:rPr>
        <w:t>ssume</w:t>
      </w:r>
      <w:r w:rsidR="004D6010" w:rsidRPr="00F6298B">
        <w:rPr>
          <w:rFonts w:ascii="Arial" w:hAnsi="Arial" w:cs="Arial"/>
          <w:sz w:val="24"/>
          <w:szCs w:val="24"/>
        </w:rPr>
        <w:t>s</w:t>
      </w:r>
      <w:r w:rsidR="00903CA2" w:rsidRPr="006A02D5">
        <w:rPr>
          <w:rFonts w:ascii="Arial" w:hAnsi="Arial" w:cs="Arial"/>
          <w:sz w:val="24"/>
          <w:szCs w:val="24"/>
        </w:rPr>
        <w:t xml:space="preserve"> the duties of the President in the absence of the President</w:t>
      </w:r>
    </w:p>
    <w:p w14:paraId="558EEC98" w14:textId="2F1E1E04" w:rsidR="00101164" w:rsidRPr="00341A8D" w:rsidRDefault="00AB07D5" w:rsidP="00507421">
      <w:pPr>
        <w:pStyle w:val="ListParagraph"/>
        <w:numPr>
          <w:ilvl w:val="0"/>
          <w:numId w:val="15"/>
        </w:numPr>
        <w:autoSpaceDE w:val="0"/>
        <w:autoSpaceDN w:val="0"/>
        <w:adjustRightInd w:val="0"/>
        <w:spacing w:after="0" w:line="240" w:lineRule="auto"/>
        <w:rPr>
          <w:rFonts w:ascii="Arial" w:eastAsia="Times New Roman" w:hAnsi="Arial" w:cs="Arial"/>
          <w:sz w:val="24"/>
          <w:szCs w:val="24"/>
        </w:rPr>
      </w:pPr>
      <w:r>
        <w:rPr>
          <w:rFonts w:ascii="Arial" w:hAnsi="Arial" w:cs="Arial"/>
          <w:sz w:val="24"/>
          <w:szCs w:val="24"/>
        </w:rPr>
        <w:t>S</w:t>
      </w:r>
      <w:r w:rsidR="00903CA2" w:rsidRPr="006A02D5">
        <w:rPr>
          <w:rFonts w:ascii="Arial" w:hAnsi="Arial" w:cs="Arial"/>
          <w:sz w:val="24"/>
          <w:szCs w:val="24"/>
        </w:rPr>
        <w:t>erve</w:t>
      </w:r>
      <w:r w:rsidR="00101164" w:rsidRPr="00F6298B">
        <w:rPr>
          <w:rFonts w:ascii="Arial" w:hAnsi="Arial" w:cs="Arial"/>
          <w:sz w:val="24"/>
          <w:szCs w:val="24"/>
        </w:rPr>
        <w:t>s</w:t>
      </w:r>
      <w:r w:rsidR="00903CA2" w:rsidRPr="00F6298B">
        <w:rPr>
          <w:rFonts w:ascii="Arial" w:hAnsi="Arial" w:cs="Arial"/>
          <w:sz w:val="24"/>
          <w:szCs w:val="24"/>
        </w:rPr>
        <w:t xml:space="preserve"> </w:t>
      </w:r>
      <w:r w:rsidR="00903CA2" w:rsidRPr="006A02D5">
        <w:rPr>
          <w:rFonts w:ascii="Arial" w:hAnsi="Arial" w:cs="Arial"/>
          <w:sz w:val="24"/>
          <w:szCs w:val="24"/>
        </w:rPr>
        <w:t>as coordinator of</w:t>
      </w:r>
      <w:r w:rsidR="00507421">
        <w:rPr>
          <w:rFonts w:ascii="Arial" w:hAnsi="Arial" w:cs="Arial"/>
          <w:sz w:val="24"/>
          <w:szCs w:val="24"/>
        </w:rPr>
        <w:t xml:space="preserve"> </w:t>
      </w:r>
      <w:r w:rsidR="00903CA2" w:rsidRPr="006A02D5">
        <w:rPr>
          <w:rFonts w:ascii="Arial" w:hAnsi="Arial" w:cs="Arial"/>
          <w:sz w:val="24"/>
          <w:szCs w:val="24"/>
        </w:rPr>
        <w:t>committee activities at the direction of the President</w:t>
      </w:r>
    </w:p>
    <w:p w14:paraId="118931C9" w14:textId="77777777" w:rsidR="00266F1A" w:rsidRPr="00F6298B" w:rsidRDefault="00101164" w:rsidP="00101164">
      <w:pPr>
        <w:pStyle w:val="ListParagraph"/>
        <w:numPr>
          <w:ilvl w:val="1"/>
          <w:numId w:val="15"/>
        </w:numPr>
        <w:autoSpaceDE w:val="0"/>
        <w:autoSpaceDN w:val="0"/>
        <w:adjustRightInd w:val="0"/>
        <w:spacing w:after="0" w:line="240" w:lineRule="auto"/>
        <w:rPr>
          <w:rFonts w:ascii="Arial" w:eastAsia="Times New Roman" w:hAnsi="Arial" w:cs="Arial"/>
          <w:sz w:val="24"/>
          <w:szCs w:val="24"/>
        </w:rPr>
      </w:pPr>
      <w:r w:rsidRPr="00F6298B">
        <w:rPr>
          <w:rFonts w:ascii="Arial" w:hAnsi="Arial" w:cs="Arial"/>
          <w:sz w:val="24"/>
          <w:szCs w:val="24"/>
        </w:rPr>
        <w:t xml:space="preserve">Generates “ALL-CALLS” for faculty participation in </w:t>
      </w:r>
      <w:r w:rsidR="00266F1A" w:rsidRPr="00F6298B">
        <w:rPr>
          <w:rFonts w:ascii="Arial" w:hAnsi="Arial" w:cs="Arial"/>
          <w:sz w:val="24"/>
          <w:szCs w:val="24"/>
        </w:rPr>
        <w:t>committees</w:t>
      </w:r>
    </w:p>
    <w:p w14:paraId="25529CD4" w14:textId="4E9A3A0D" w:rsidR="00507421" w:rsidRPr="00F6298B" w:rsidRDefault="00266F1A" w:rsidP="005712D0">
      <w:pPr>
        <w:pStyle w:val="ListParagraph"/>
        <w:numPr>
          <w:ilvl w:val="1"/>
          <w:numId w:val="15"/>
        </w:numPr>
        <w:autoSpaceDE w:val="0"/>
        <w:autoSpaceDN w:val="0"/>
        <w:adjustRightInd w:val="0"/>
        <w:spacing w:after="0" w:line="240" w:lineRule="auto"/>
        <w:rPr>
          <w:rFonts w:ascii="Arial" w:eastAsia="Times New Roman" w:hAnsi="Arial" w:cs="Arial"/>
          <w:sz w:val="24"/>
          <w:szCs w:val="24"/>
        </w:rPr>
      </w:pPr>
      <w:r w:rsidRPr="00F6298B">
        <w:rPr>
          <w:rFonts w:ascii="Arial" w:hAnsi="Arial" w:cs="Arial"/>
          <w:sz w:val="24"/>
          <w:szCs w:val="24"/>
        </w:rPr>
        <w:t xml:space="preserve">Organizes faculty responses and advocates for equitable committee assignments </w:t>
      </w:r>
    </w:p>
    <w:p w14:paraId="4CD982C9" w14:textId="7AFD7FDB" w:rsidR="00507421" w:rsidRPr="00341A8D" w:rsidRDefault="00AB07D5" w:rsidP="00507421">
      <w:pPr>
        <w:pStyle w:val="ListParagraph"/>
        <w:numPr>
          <w:ilvl w:val="0"/>
          <w:numId w:val="15"/>
        </w:numPr>
        <w:autoSpaceDE w:val="0"/>
        <w:autoSpaceDN w:val="0"/>
        <w:adjustRightInd w:val="0"/>
        <w:spacing w:after="0" w:line="240" w:lineRule="auto"/>
        <w:rPr>
          <w:rFonts w:ascii="Arial" w:eastAsia="Times New Roman" w:hAnsi="Arial" w:cs="Arial"/>
          <w:sz w:val="24"/>
          <w:szCs w:val="24"/>
        </w:rPr>
      </w:pPr>
      <w:r>
        <w:rPr>
          <w:rFonts w:ascii="Arial" w:hAnsi="Arial" w:cs="Arial"/>
          <w:sz w:val="24"/>
          <w:szCs w:val="24"/>
        </w:rPr>
        <w:t>K</w:t>
      </w:r>
      <w:r w:rsidR="00282ED2" w:rsidRPr="005712D0">
        <w:rPr>
          <w:rFonts w:ascii="Arial" w:hAnsi="Arial" w:cs="Arial"/>
          <w:sz w:val="24"/>
          <w:szCs w:val="24"/>
        </w:rPr>
        <w:t>eep</w:t>
      </w:r>
      <w:r w:rsidR="00507421">
        <w:rPr>
          <w:rFonts w:ascii="Arial" w:hAnsi="Arial" w:cs="Arial"/>
          <w:sz w:val="24"/>
          <w:szCs w:val="24"/>
        </w:rPr>
        <w:t>s</w:t>
      </w:r>
      <w:r w:rsidR="00282ED2" w:rsidRPr="005712D0">
        <w:rPr>
          <w:rFonts w:ascii="Arial" w:hAnsi="Arial" w:cs="Arial"/>
          <w:sz w:val="24"/>
          <w:szCs w:val="24"/>
        </w:rPr>
        <w:t xml:space="preserve"> an accurate roster of all committees</w:t>
      </w:r>
      <w:r w:rsidR="00327C71" w:rsidRPr="005712D0">
        <w:rPr>
          <w:rFonts w:ascii="Arial" w:hAnsi="Arial" w:cs="Arial"/>
          <w:strike/>
          <w:sz w:val="24"/>
          <w:szCs w:val="24"/>
        </w:rPr>
        <w:t>;</w:t>
      </w:r>
      <w:r w:rsidR="00903CA2" w:rsidRPr="005712D0">
        <w:rPr>
          <w:rFonts w:ascii="Arial" w:hAnsi="Arial" w:cs="Arial"/>
          <w:strike/>
          <w:sz w:val="24"/>
          <w:szCs w:val="24"/>
        </w:rPr>
        <w:t xml:space="preserve"> and shall</w:t>
      </w:r>
      <w:r w:rsidR="00903CA2" w:rsidRPr="00341A8D">
        <w:rPr>
          <w:rFonts w:ascii="Arial" w:hAnsi="Arial" w:cs="Arial"/>
          <w:sz w:val="24"/>
          <w:szCs w:val="24"/>
        </w:rPr>
        <w:t xml:space="preserve"> </w:t>
      </w:r>
    </w:p>
    <w:p w14:paraId="26C03613" w14:textId="379E9197" w:rsidR="00507421" w:rsidRPr="00EB1BC0" w:rsidRDefault="00903CA2" w:rsidP="00507421">
      <w:pPr>
        <w:pStyle w:val="ListParagraph"/>
        <w:numPr>
          <w:ilvl w:val="0"/>
          <w:numId w:val="15"/>
        </w:numPr>
        <w:autoSpaceDE w:val="0"/>
        <w:autoSpaceDN w:val="0"/>
        <w:adjustRightInd w:val="0"/>
        <w:spacing w:after="0" w:line="240" w:lineRule="auto"/>
        <w:rPr>
          <w:rFonts w:ascii="Arial" w:eastAsia="Times New Roman" w:hAnsi="Arial" w:cs="Arial"/>
          <w:sz w:val="24"/>
          <w:szCs w:val="24"/>
        </w:rPr>
      </w:pPr>
      <w:r w:rsidRPr="00341A8D">
        <w:rPr>
          <w:rFonts w:ascii="Arial" w:hAnsi="Arial" w:cs="Arial"/>
          <w:sz w:val="24"/>
          <w:szCs w:val="24"/>
        </w:rPr>
        <w:t>Chair</w:t>
      </w:r>
      <w:r w:rsidR="00507421" w:rsidRPr="00F6298B">
        <w:rPr>
          <w:rFonts w:ascii="Arial" w:hAnsi="Arial" w:cs="Arial"/>
          <w:sz w:val="24"/>
          <w:szCs w:val="24"/>
        </w:rPr>
        <w:t>s</w:t>
      </w:r>
      <w:r w:rsidRPr="00341A8D">
        <w:rPr>
          <w:rFonts w:ascii="Arial" w:hAnsi="Arial" w:cs="Arial"/>
          <w:sz w:val="24"/>
          <w:szCs w:val="24"/>
        </w:rPr>
        <w:t xml:space="preserve"> the Elections</w:t>
      </w:r>
      <w:r w:rsidR="00282ED2" w:rsidRPr="00341A8D">
        <w:rPr>
          <w:rFonts w:ascii="Arial" w:hAnsi="Arial" w:cs="Arial"/>
          <w:sz w:val="24"/>
          <w:szCs w:val="24"/>
        </w:rPr>
        <w:t xml:space="preserve"> </w:t>
      </w:r>
      <w:r w:rsidRPr="00341A8D">
        <w:rPr>
          <w:rFonts w:ascii="Arial" w:hAnsi="Arial" w:cs="Arial"/>
          <w:sz w:val="24"/>
          <w:szCs w:val="24"/>
        </w:rPr>
        <w:t xml:space="preserve">Committee </w:t>
      </w:r>
    </w:p>
    <w:p w14:paraId="089D09C3" w14:textId="64310612" w:rsidR="00482881" w:rsidRPr="006E604B" w:rsidRDefault="00482881" w:rsidP="00482881">
      <w:pPr>
        <w:pStyle w:val="ListParagraph"/>
        <w:numPr>
          <w:ilvl w:val="0"/>
          <w:numId w:val="15"/>
        </w:numPr>
        <w:autoSpaceDE w:val="0"/>
        <w:autoSpaceDN w:val="0"/>
        <w:adjustRightInd w:val="0"/>
        <w:spacing w:after="0" w:line="240" w:lineRule="auto"/>
        <w:rPr>
          <w:rFonts w:ascii="Arial" w:eastAsia="Times New Roman" w:hAnsi="Arial" w:cs="Arial"/>
          <w:sz w:val="24"/>
          <w:szCs w:val="24"/>
        </w:rPr>
      </w:pPr>
      <w:r w:rsidRPr="00F6298B">
        <w:rPr>
          <w:rFonts w:ascii="Arial" w:eastAsia="Times New Roman" w:hAnsi="Arial" w:cs="Arial"/>
          <w:bCs/>
          <w:sz w:val="24"/>
          <w:szCs w:val="24"/>
        </w:rPr>
        <w:t>Develops knowledge of Brown Act and Robert’s Rules of Order in preparation for facilitating senate meetings</w:t>
      </w:r>
      <w:r w:rsidRPr="006E604B">
        <w:rPr>
          <w:rFonts w:ascii="Arial" w:eastAsia="Times New Roman" w:hAnsi="Arial" w:cs="Arial"/>
          <w:bCs/>
          <w:color w:val="EE0000"/>
          <w:sz w:val="24"/>
          <w:szCs w:val="24"/>
        </w:rPr>
        <w:t>.</w:t>
      </w:r>
    </w:p>
    <w:p w14:paraId="61E13592" w14:textId="5742B024" w:rsidR="00684BC2" w:rsidRDefault="00903CA2" w:rsidP="00EB1BC0">
      <w:pPr>
        <w:pStyle w:val="Heading2"/>
      </w:pPr>
      <w:bookmarkStart w:id="11" w:name="_Toc243989514"/>
      <w:r w:rsidRPr="005A07B2">
        <w:t>Section 3:</w:t>
      </w:r>
      <w:r w:rsidRPr="0017459A">
        <w:t xml:space="preserve"> Secretary</w:t>
      </w:r>
      <w:bookmarkEnd w:id="11"/>
      <w:r w:rsidRPr="0017459A">
        <w:t xml:space="preserve"> </w:t>
      </w:r>
    </w:p>
    <w:p w14:paraId="2ADA46B7" w14:textId="3D247BDA" w:rsidR="00AC41FA" w:rsidRPr="00EB1BC0" w:rsidRDefault="00892040" w:rsidP="00482881">
      <w:pPr>
        <w:pStyle w:val="ListParagraph"/>
        <w:numPr>
          <w:ilvl w:val="0"/>
          <w:numId w:val="16"/>
        </w:numPr>
        <w:autoSpaceDE w:val="0"/>
        <w:autoSpaceDN w:val="0"/>
        <w:adjustRightInd w:val="0"/>
        <w:spacing w:after="0" w:line="240" w:lineRule="auto"/>
        <w:rPr>
          <w:rFonts w:ascii="Arial" w:hAnsi="Arial" w:cs="Arial"/>
          <w:b/>
          <w:strike/>
          <w:color w:val="FF0000"/>
          <w:sz w:val="24"/>
          <w:szCs w:val="24"/>
        </w:rPr>
      </w:pPr>
      <w:r>
        <w:rPr>
          <w:rFonts w:ascii="Arial" w:hAnsi="Arial" w:cs="Arial"/>
          <w:sz w:val="24"/>
          <w:szCs w:val="24"/>
        </w:rPr>
        <w:t>M</w:t>
      </w:r>
      <w:r w:rsidR="00903CA2" w:rsidRPr="00EB1BC0">
        <w:rPr>
          <w:rFonts w:ascii="Arial" w:hAnsi="Arial" w:cs="Arial"/>
          <w:sz w:val="24"/>
          <w:szCs w:val="24"/>
        </w:rPr>
        <w:t>anage</w:t>
      </w:r>
      <w:r w:rsidR="00482881">
        <w:rPr>
          <w:rFonts w:ascii="Arial" w:hAnsi="Arial" w:cs="Arial"/>
          <w:sz w:val="24"/>
          <w:szCs w:val="24"/>
        </w:rPr>
        <w:t>s</w:t>
      </w:r>
      <w:r w:rsidR="00903CA2" w:rsidRPr="00EB1BC0">
        <w:rPr>
          <w:rFonts w:ascii="Arial" w:hAnsi="Arial" w:cs="Arial"/>
          <w:sz w:val="24"/>
          <w:szCs w:val="24"/>
        </w:rPr>
        <w:t xml:space="preserve"> the minutes of the proceedings of each meeting, regular or special, of the Senate and the </w:t>
      </w:r>
      <w:r w:rsidR="00AC41FA" w:rsidRPr="00F6298B">
        <w:rPr>
          <w:rFonts w:ascii="Arial" w:hAnsi="Arial"/>
          <w:sz w:val="24"/>
        </w:rPr>
        <w:t>ASEB</w:t>
      </w:r>
      <w:r w:rsidR="0055001E" w:rsidRPr="00F6298B">
        <w:rPr>
          <w:rFonts w:ascii="Arial" w:hAnsi="Arial" w:cs="Arial"/>
          <w:sz w:val="24"/>
          <w:szCs w:val="24"/>
        </w:rPr>
        <w:t xml:space="preserve"> </w:t>
      </w:r>
      <w:r w:rsidR="00903CA2" w:rsidRPr="00F6298B">
        <w:rPr>
          <w:rFonts w:ascii="Arial" w:hAnsi="Arial" w:cs="Arial"/>
          <w:sz w:val="24"/>
          <w:szCs w:val="24"/>
        </w:rPr>
        <w:t>Executive Board</w:t>
      </w:r>
    </w:p>
    <w:p w14:paraId="0F8D2060" w14:textId="7186D2C0" w:rsidR="00AC41FA" w:rsidRPr="00EB1BC0" w:rsidRDefault="00452DBB" w:rsidP="00482881">
      <w:pPr>
        <w:pStyle w:val="ListParagraph"/>
        <w:numPr>
          <w:ilvl w:val="0"/>
          <w:numId w:val="16"/>
        </w:numPr>
        <w:autoSpaceDE w:val="0"/>
        <w:autoSpaceDN w:val="0"/>
        <w:adjustRightInd w:val="0"/>
        <w:spacing w:after="0" w:line="240" w:lineRule="auto"/>
        <w:rPr>
          <w:rFonts w:ascii="Arial" w:hAnsi="Arial" w:cs="Arial"/>
          <w:b/>
          <w:strike/>
          <w:color w:val="FF0000"/>
          <w:sz w:val="24"/>
          <w:szCs w:val="24"/>
        </w:rPr>
      </w:pPr>
      <w:r>
        <w:rPr>
          <w:rFonts w:ascii="Arial" w:hAnsi="Arial" w:cs="Arial"/>
          <w:sz w:val="24"/>
          <w:szCs w:val="24"/>
        </w:rPr>
        <w:t xml:space="preserve">Is </w:t>
      </w:r>
      <w:r w:rsidR="00903CA2" w:rsidRPr="00EB1BC0">
        <w:rPr>
          <w:rFonts w:ascii="Arial" w:hAnsi="Arial" w:cs="Arial"/>
          <w:sz w:val="24"/>
          <w:szCs w:val="24"/>
        </w:rPr>
        <w:t>responsible for the distribution of minutes for all meetings to the members</w:t>
      </w:r>
    </w:p>
    <w:p w14:paraId="13DB83E0" w14:textId="3B3756AB" w:rsidR="00AC41FA" w:rsidRPr="00EB1BC0" w:rsidRDefault="00452DBB" w:rsidP="00482881">
      <w:pPr>
        <w:pStyle w:val="ListParagraph"/>
        <w:numPr>
          <w:ilvl w:val="0"/>
          <w:numId w:val="16"/>
        </w:numPr>
        <w:autoSpaceDE w:val="0"/>
        <w:autoSpaceDN w:val="0"/>
        <w:adjustRightInd w:val="0"/>
        <w:spacing w:after="0" w:line="240" w:lineRule="auto"/>
        <w:rPr>
          <w:rFonts w:ascii="Arial" w:hAnsi="Arial" w:cs="Arial"/>
          <w:b/>
          <w:strike/>
          <w:color w:val="FF0000"/>
          <w:sz w:val="24"/>
          <w:szCs w:val="24"/>
        </w:rPr>
      </w:pPr>
      <w:r>
        <w:rPr>
          <w:rFonts w:ascii="Arial" w:hAnsi="Arial" w:cs="Arial"/>
          <w:sz w:val="24"/>
          <w:szCs w:val="24"/>
        </w:rPr>
        <w:t xml:space="preserve">Maintains </w:t>
      </w:r>
      <w:r w:rsidR="00903CA2" w:rsidRPr="00EB1BC0">
        <w:rPr>
          <w:rFonts w:ascii="Arial" w:hAnsi="Arial" w:cs="Arial"/>
          <w:sz w:val="24"/>
          <w:szCs w:val="24"/>
        </w:rPr>
        <w:t>documents</w:t>
      </w:r>
    </w:p>
    <w:p w14:paraId="58ED32D4" w14:textId="323F81F3" w:rsidR="00AC41FA" w:rsidRPr="00EB1BC0" w:rsidRDefault="00452DBB" w:rsidP="00482881">
      <w:pPr>
        <w:pStyle w:val="ListParagraph"/>
        <w:numPr>
          <w:ilvl w:val="0"/>
          <w:numId w:val="16"/>
        </w:numPr>
        <w:autoSpaceDE w:val="0"/>
        <w:autoSpaceDN w:val="0"/>
        <w:adjustRightInd w:val="0"/>
        <w:spacing w:after="0" w:line="240" w:lineRule="auto"/>
        <w:rPr>
          <w:rFonts w:ascii="Arial" w:hAnsi="Arial" w:cs="Arial"/>
          <w:b/>
          <w:strike/>
          <w:color w:val="FF0000"/>
          <w:sz w:val="24"/>
          <w:szCs w:val="24"/>
        </w:rPr>
      </w:pPr>
      <w:r>
        <w:rPr>
          <w:rFonts w:ascii="Arial" w:hAnsi="Arial" w:cs="Arial"/>
          <w:iCs/>
          <w:sz w:val="24"/>
          <w:szCs w:val="24"/>
        </w:rPr>
        <w:t xml:space="preserve">Assists </w:t>
      </w:r>
      <w:r w:rsidR="007B0B7D" w:rsidRPr="00EB1BC0">
        <w:rPr>
          <w:rFonts w:ascii="Arial" w:hAnsi="Arial" w:cs="Arial"/>
          <w:iCs/>
          <w:sz w:val="24"/>
          <w:szCs w:val="24"/>
        </w:rPr>
        <w:t>with financial expenditures</w:t>
      </w:r>
    </w:p>
    <w:p w14:paraId="4048A34D" w14:textId="668D45A8" w:rsidR="00AC41FA" w:rsidRPr="00EB1BC0" w:rsidRDefault="00452DBB" w:rsidP="00482881">
      <w:pPr>
        <w:pStyle w:val="ListParagraph"/>
        <w:numPr>
          <w:ilvl w:val="0"/>
          <w:numId w:val="16"/>
        </w:numPr>
        <w:autoSpaceDE w:val="0"/>
        <w:autoSpaceDN w:val="0"/>
        <w:adjustRightInd w:val="0"/>
        <w:spacing w:after="0" w:line="240" w:lineRule="auto"/>
        <w:rPr>
          <w:rFonts w:ascii="Arial" w:hAnsi="Arial" w:cs="Arial"/>
          <w:b/>
          <w:strike/>
          <w:color w:val="FF0000"/>
          <w:sz w:val="24"/>
          <w:szCs w:val="24"/>
        </w:rPr>
      </w:pPr>
      <w:r>
        <w:rPr>
          <w:rFonts w:ascii="Arial" w:hAnsi="Arial" w:cs="Arial"/>
          <w:sz w:val="24"/>
          <w:szCs w:val="24"/>
        </w:rPr>
        <w:t xml:space="preserve">Updates </w:t>
      </w:r>
      <w:r w:rsidR="00903CA2" w:rsidRPr="00EB1BC0">
        <w:rPr>
          <w:rFonts w:ascii="Arial" w:hAnsi="Arial" w:cs="Arial"/>
          <w:sz w:val="24"/>
          <w:szCs w:val="24"/>
        </w:rPr>
        <w:t xml:space="preserve">the senate’s web site </w:t>
      </w:r>
    </w:p>
    <w:p w14:paraId="36190FE5" w14:textId="560AEED6" w:rsidR="00903CA2" w:rsidRPr="00EB1BC0" w:rsidRDefault="00452DBB" w:rsidP="00EB1BC0">
      <w:pPr>
        <w:pStyle w:val="ListParagraph"/>
        <w:numPr>
          <w:ilvl w:val="0"/>
          <w:numId w:val="16"/>
        </w:numPr>
        <w:autoSpaceDE w:val="0"/>
        <w:autoSpaceDN w:val="0"/>
        <w:adjustRightInd w:val="0"/>
        <w:spacing w:after="0" w:line="240" w:lineRule="auto"/>
        <w:rPr>
          <w:rFonts w:ascii="Arial" w:hAnsi="Arial" w:cs="Arial"/>
          <w:b/>
          <w:strike/>
          <w:color w:val="FF0000"/>
          <w:sz w:val="24"/>
          <w:szCs w:val="24"/>
        </w:rPr>
      </w:pPr>
      <w:r>
        <w:rPr>
          <w:rFonts w:ascii="Arial" w:hAnsi="Arial" w:cs="Arial"/>
          <w:sz w:val="24"/>
          <w:szCs w:val="24"/>
        </w:rPr>
        <w:lastRenderedPageBreak/>
        <w:t xml:space="preserve">Carries </w:t>
      </w:r>
      <w:r w:rsidR="00903CA2" w:rsidRPr="00EB1BC0">
        <w:rPr>
          <w:rFonts w:ascii="Arial" w:hAnsi="Arial" w:cs="Arial"/>
          <w:sz w:val="24"/>
          <w:szCs w:val="24"/>
        </w:rPr>
        <w:t>on the correspondence pertaining to the affairs of the Academic Senat</w:t>
      </w:r>
      <w:r w:rsidR="007B0B7D" w:rsidRPr="00EB1BC0">
        <w:rPr>
          <w:rFonts w:ascii="Arial" w:hAnsi="Arial" w:cs="Arial"/>
          <w:sz w:val="24"/>
          <w:szCs w:val="24"/>
        </w:rPr>
        <w:t>e as directed by the President</w:t>
      </w:r>
      <w:del w:id="12" w:author="Jane Montgomery" w:date="2026-05-01T16:21:00Z" w16du:dateUtc="2026-05-01T23:21:00Z">
        <w:r w:rsidR="007B0B7D" w:rsidRPr="00EB1BC0" w:rsidDel="005E7ED7">
          <w:rPr>
            <w:rFonts w:ascii="Arial" w:hAnsi="Arial" w:cs="Arial"/>
            <w:sz w:val="24"/>
            <w:szCs w:val="24"/>
          </w:rPr>
          <w:delText>.</w:delText>
        </w:r>
      </w:del>
      <w:r w:rsidR="007B0B7D" w:rsidRPr="00EB1BC0">
        <w:rPr>
          <w:rFonts w:ascii="Arial" w:hAnsi="Arial" w:cs="Arial"/>
          <w:sz w:val="24"/>
          <w:szCs w:val="24"/>
        </w:rPr>
        <w:t xml:space="preserve"> </w:t>
      </w:r>
    </w:p>
    <w:p w14:paraId="7A839124" w14:textId="77777777" w:rsidR="00903CA2" w:rsidRPr="0017459A" w:rsidRDefault="00903CA2" w:rsidP="00903CA2">
      <w:pPr>
        <w:autoSpaceDE w:val="0"/>
        <w:autoSpaceDN w:val="0"/>
        <w:adjustRightInd w:val="0"/>
        <w:spacing w:after="0" w:line="240" w:lineRule="auto"/>
        <w:rPr>
          <w:rFonts w:ascii="Arial" w:hAnsi="Arial" w:cs="Arial"/>
          <w:sz w:val="24"/>
          <w:szCs w:val="24"/>
        </w:rPr>
      </w:pPr>
    </w:p>
    <w:p w14:paraId="30043139" w14:textId="009FFE65" w:rsidR="00684BC2" w:rsidRDefault="007B0B7D" w:rsidP="00EB1BC0">
      <w:pPr>
        <w:pStyle w:val="Heading2"/>
      </w:pPr>
      <w:bookmarkStart w:id="13" w:name="_Toc243989515"/>
      <w:r w:rsidRPr="005A07B2">
        <w:rPr>
          <w:bCs/>
        </w:rPr>
        <w:t>Section 4:</w:t>
      </w:r>
      <w:r w:rsidRPr="009070A0">
        <w:t xml:space="preserve">  </w:t>
      </w:r>
      <w:r w:rsidR="00DE7312" w:rsidRPr="00452DBB">
        <w:rPr>
          <w:color w:val="auto"/>
        </w:rPr>
        <w:t>Educational Policies</w:t>
      </w:r>
      <w:r w:rsidR="00DE7312" w:rsidRPr="00DE7312">
        <w:rPr>
          <w:color w:val="EE0000"/>
        </w:rPr>
        <w:t xml:space="preserve"> </w:t>
      </w:r>
      <w:r w:rsidR="00C40535" w:rsidRPr="009070A0">
        <w:t>Officer</w:t>
      </w:r>
      <w:bookmarkEnd w:id="13"/>
      <w:r w:rsidR="00C40535" w:rsidRPr="009070A0">
        <w:t xml:space="preserve"> </w:t>
      </w:r>
    </w:p>
    <w:p w14:paraId="70DBA040" w14:textId="5119F575" w:rsidR="006A428D" w:rsidRDefault="00266233" w:rsidP="00AC41FA">
      <w:pPr>
        <w:pStyle w:val="ListParagraph"/>
        <w:numPr>
          <w:ilvl w:val="0"/>
          <w:numId w:val="17"/>
        </w:numPr>
        <w:autoSpaceDE w:val="0"/>
        <w:autoSpaceDN w:val="0"/>
        <w:adjustRightInd w:val="0"/>
        <w:spacing w:after="0" w:line="240" w:lineRule="auto"/>
        <w:rPr>
          <w:rFonts w:ascii="Arial" w:hAnsi="Arial" w:cs="Arial"/>
          <w:sz w:val="24"/>
          <w:szCs w:val="24"/>
        </w:rPr>
      </w:pPr>
      <w:r>
        <w:rPr>
          <w:rFonts w:ascii="Arial" w:hAnsi="Arial" w:cs="Arial"/>
          <w:sz w:val="24"/>
          <w:szCs w:val="24"/>
        </w:rPr>
        <w:t>S</w:t>
      </w:r>
      <w:r w:rsidR="00C40535" w:rsidRPr="00EB1BC0">
        <w:rPr>
          <w:rFonts w:ascii="Arial" w:hAnsi="Arial" w:cs="Arial"/>
          <w:sz w:val="24"/>
          <w:szCs w:val="24"/>
        </w:rPr>
        <w:t>erve</w:t>
      </w:r>
      <w:r w:rsidR="00AC41FA">
        <w:rPr>
          <w:rFonts w:ascii="Arial" w:hAnsi="Arial" w:cs="Arial"/>
          <w:sz w:val="24"/>
          <w:szCs w:val="24"/>
        </w:rPr>
        <w:t>s</w:t>
      </w:r>
      <w:r w:rsidR="00C40535" w:rsidRPr="00EB1BC0">
        <w:rPr>
          <w:rFonts w:ascii="Arial" w:hAnsi="Arial" w:cs="Arial"/>
          <w:sz w:val="24"/>
          <w:szCs w:val="24"/>
        </w:rPr>
        <w:t xml:space="preserve"> as a resource for maintaining awareness about current statewide initiatives of the </w:t>
      </w:r>
    </w:p>
    <w:p w14:paraId="2AB63447" w14:textId="58D48BDE" w:rsidR="006A428D" w:rsidRDefault="00C40535" w:rsidP="006A428D">
      <w:pPr>
        <w:pStyle w:val="ListParagraph"/>
        <w:numPr>
          <w:ilvl w:val="1"/>
          <w:numId w:val="17"/>
        </w:numPr>
        <w:autoSpaceDE w:val="0"/>
        <w:autoSpaceDN w:val="0"/>
        <w:adjustRightInd w:val="0"/>
        <w:spacing w:after="0" w:line="240" w:lineRule="auto"/>
        <w:rPr>
          <w:rFonts w:ascii="Arial" w:hAnsi="Arial" w:cs="Arial"/>
          <w:sz w:val="24"/>
          <w:szCs w:val="24"/>
        </w:rPr>
      </w:pPr>
      <w:r w:rsidRPr="00EB1BC0">
        <w:rPr>
          <w:rFonts w:ascii="Arial" w:hAnsi="Arial" w:cs="Arial"/>
          <w:sz w:val="24"/>
          <w:szCs w:val="24"/>
        </w:rPr>
        <w:t xml:space="preserve">Academic Senate for California Community Colleges </w:t>
      </w:r>
    </w:p>
    <w:p w14:paraId="0F38602A" w14:textId="77777777" w:rsidR="006A428D" w:rsidRDefault="00C40535" w:rsidP="006A428D">
      <w:pPr>
        <w:pStyle w:val="ListParagraph"/>
        <w:numPr>
          <w:ilvl w:val="1"/>
          <w:numId w:val="17"/>
        </w:numPr>
        <w:autoSpaceDE w:val="0"/>
        <w:autoSpaceDN w:val="0"/>
        <w:adjustRightInd w:val="0"/>
        <w:spacing w:after="0" w:line="240" w:lineRule="auto"/>
        <w:rPr>
          <w:rFonts w:ascii="Arial" w:hAnsi="Arial" w:cs="Arial"/>
          <w:sz w:val="24"/>
          <w:szCs w:val="24"/>
        </w:rPr>
      </w:pPr>
      <w:r w:rsidRPr="00EB1BC0">
        <w:rPr>
          <w:rFonts w:ascii="Arial" w:hAnsi="Arial" w:cs="Arial"/>
          <w:sz w:val="24"/>
          <w:szCs w:val="24"/>
        </w:rPr>
        <w:t>California Community College system</w:t>
      </w:r>
      <w:del w:id="14" w:author="Jane Montgomery" w:date="2026-05-01T16:21:00Z" w16du:dateUtc="2026-05-01T23:21:00Z">
        <w:r w:rsidRPr="00EB1BC0" w:rsidDel="005E7ED7">
          <w:rPr>
            <w:rFonts w:ascii="Arial" w:hAnsi="Arial" w:cs="Arial"/>
            <w:sz w:val="24"/>
            <w:szCs w:val="24"/>
          </w:rPr>
          <w:delText>,</w:delText>
        </w:r>
      </w:del>
      <w:r w:rsidRPr="00EB1BC0">
        <w:rPr>
          <w:rFonts w:ascii="Arial" w:hAnsi="Arial" w:cs="Arial"/>
          <w:sz w:val="24"/>
          <w:szCs w:val="24"/>
        </w:rPr>
        <w:t xml:space="preserve"> </w:t>
      </w:r>
    </w:p>
    <w:p w14:paraId="76D87711" w14:textId="77777777" w:rsidR="006A428D" w:rsidRDefault="00573C87" w:rsidP="006A428D">
      <w:pPr>
        <w:pStyle w:val="ListParagraph"/>
        <w:numPr>
          <w:ilvl w:val="1"/>
          <w:numId w:val="17"/>
        </w:numPr>
        <w:autoSpaceDE w:val="0"/>
        <w:autoSpaceDN w:val="0"/>
        <w:adjustRightInd w:val="0"/>
        <w:spacing w:after="0" w:line="240" w:lineRule="auto"/>
        <w:rPr>
          <w:rFonts w:ascii="Arial" w:hAnsi="Arial" w:cs="Arial"/>
          <w:sz w:val="24"/>
          <w:szCs w:val="24"/>
        </w:rPr>
      </w:pPr>
      <w:r w:rsidRPr="00EB1BC0">
        <w:rPr>
          <w:rFonts w:ascii="Arial" w:hAnsi="Arial" w:cs="Arial"/>
          <w:sz w:val="24"/>
          <w:szCs w:val="24"/>
        </w:rPr>
        <w:t xml:space="preserve">Accrediting Commission </w:t>
      </w:r>
      <w:r w:rsidR="00E842B6" w:rsidRPr="00EB1BC0">
        <w:rPr>
          <w:rFonts w:ascii="Arial" w:hAnsi="Arial" w:cs="Arial"/>
          <w:sz w:val="24"/>
          <w:szCs w:val="24"/>
        </w:rPr>
        <w:t xml:space="preserve">for </w:t>
      </w:r>
      <w:r w:rsidRPr="00EB1BC0">
        <w:rPr>
          <w:rFonts w:ascii="Arial" w:hAnsi="Arial" w:cs="Arial"/>
          <w:sz w:val="24"/>
          <w:szCs w:val="24"/>
        </w:rPr>
        <w:t>Community and Junior Colleges</w:t>
      </w:r>
      <w:del w:id="15" w:author="Jane Montgomery" w:date="2026-05-01T16:21:00Z" w16du:dateUtc="2026-05-01T23:21:00Z">
        <w:r w:rsidRPr="00EB1BC0" w:rsidDel="005E7ED7">
          <w:rPr>
            <w:rFonts w:ascii="Arial" w:hAnsi="Arial" w:cs="Arial"/>
            <w:sz w:val="24"/>
            <w:szCs w:val="24"/>
          </w:rPr>
          <w:delText>,</w:delText>
        </w:r>
      </w:del>
      <w:r w:rsidRPr="00EB1BC0">
        <w:rPr>
          <w:rFonts w:ascii="Arial" w:hAnsi="Arial" w:cs="Arial"/>
          <w:sz w:val="24"/>
          <w:szCs w:val="24"/>
        </w:rPr>
        <w:t xml:space="preserve"> </w:t>
      </w:r>
    </w:p>
    <w:p w14:paraId="252B1C73" w14:textId="2F04B0CD" w:rsidR="006A428D" w:rsidRDefault="007F43AE" w:rsidP="00EB1BC0">
      <w:pPr>
        <w:pStyle w:val="ListParagraph"/>
        <w:numPr>
          <w:ilvl w:val="1"/>
          <w:numId w:val="17"/>
        </w:numPr>
        <w:autoSpaceDE w:val="0"/>
        <w:autoSpaceDN w:val="0"/>
        <w:adjustRightInd w:val="0"/>
        <w:spacing w:after="0" w:line="240" w:lineRule="auto"/>
        <w:rPr>
          <w:rFonts w:ascii="Arial" w:hAnsi="Arial" w:cs="Arial"/>
          <w:sz w:val="24"/>
          <w:szCs w:val="24"/>
        </w:rPr>
      </w:pPr>
      <w:r>
        <w:rPr>
          <w:rFonts w:ascii="Arial" w:hAnsi="Arial" w:cs="Arial"/>
          <w:sz w:val="24"/>
          <w:szCs w:val="24"/>
        </w:rPr>
        <w:t>L</w:t>
      </w:r>
      <w:r w:rsidR="00C40535" w:rsidRPr="00EB1BC0">
        <w:rPr>
          <w:rFonts w:ascii="Arial" w:hAnsi="Arial" w:cs="Arial"/>
          <w:sz w:val="24"/>
          <w:szCs w:val="24"/>
        </w:rPr>
        <w:t>egislative issues and actions</w:t>
      </w:r>
      <w:r w:rsidR="00573C87" w:rsidRPr="00EB1BC0">
        <w:rPr>
          <w:rFonts w:ascii="Arial" w:hAnsi="Arial" w:cs="Arial"/>
          <w:sz w:val="24"/>
          <w:szCs w:val="24"/>
        </w:rPr>
        <w:t xml:space="preserve"> impacting community colleges</w:t>
      </w:r>
      <w:del w:id="16" w:author="Jane Montgomery" w:date="2026-05-01T16:22:00Z" w16du:dateUtc="2026-05-01T23:22:00Z">
        <w:r w:rsidR="00573C87" w:rsidRPr="00EB1BC0" w:rsidDel="001E0257">
          <w:rPr>
            <w:rFonts w:ascii="Arial" w:hAnsi="Arial" w:cs="Arial"/>
            <w:sz w:val="24"/>
            <w:szCs w:val="24"/>
          </w:rPr>
          <w:delText xml:space="preserve">. </w:delText>
        </w:r>
      </w:del>
      <w:r w:rsidR="00573C87" w:rsidRPr="00EB1BC0">
        <w:rPr>
          <w:rFonts w:ascii="Arial" w:hAnsi="Arial" w:cs="Arial"/>
          <w:sz w:val="24"/>
          <w:szCs w:val="24"/>
        </w:rPr>
        <w:t xml:space="preserve"> </w:t>
      </w:r>
    </w:p>
    <w:p w14:paraId="25408F16" w14:textId="34DD1486" w:rsidR="006A428D" w:rsidRDefault="001D2BE0" w:rsidP="00AC41FA">
      <w:pPr>
        <w:pStyle w:val="ListParagraph"/>
        <w:numPr>
          <w:ilvl w:val="0"/>
          <w:numId w:val="17"/>
        </w:num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Provides reports </w:t>
      </w:r>
      <w:r w:rsidR="00573C87" w:rsidRPr="00EB1BC0">
        <w:rPr>
          <w:rFonts w:ascii="Arial" w:hAnsi="Arial" w:cs="Arial"/>
          <w:sz w:val="24"/>
          <w:szCs w:val="24"/>
        </w:rPr>
        <w:t>to senate to ensure faculty are knowledgeable</w:t>
      </w:r>
      <w:r w:rsidR="00976E10" w:rsidRPr="00EB1BC0">
        <w:rPr>
          <w:rFonts w:ascii="Arial" w:hAnsi="Arial" w:cs="Arial"/>
          <w:sz w:val="24"/>
          <w:szCs w:val="24"/>
        </w:rPr>
        <w:t xml:space="preserve"> and responsive to</w:t>
      </w:r>
      <w:r w:rsidR="00573C87" w:rsidRPr="00EB1BC0">
        <w:rPr>
          <w:rFonts w:ascii="Arial" w:hAnsi="Arial" w:cs="Arial"/>
          <w:sz w:val="24"/>
          <w:szCs w:val="24"/>
        </w:rPr>
        <w:t xml:space="preserve"> systemwide issues</w:t>
      </w:r>
      <w:r w:rsidR="00976E10" w:rsidRPr="00EB1BC0">
        <w:rPr>
          <w:rFonts w:ascii="Arial" w:hAnsi="Arial" w:cs="Arial"/>
          <w:sz w:val="24"/>
          <w:szCs w:val="24"/>
        </w:rPr>
        <w:t xml:space="preserve"> </w:t>
      </w:r>
    </w:p>
    <w:p w14:paraId="4135A21D" w14:textId="32F5FE6E" w:rsidR="006A428D" w:rsidRPr="007F43AE" w:rsidRDefault="00266233" w:rsidP="00AC41FA">
      <w:pPr>
        <w:pStyle w:val="ListParagraph"/>
        <w:numPr>
          <w:ilvl w:val="0"/>
          <w:numId w:val="17"/>
        </w:numPr>
        <w:autoSpaceDE w:val="0"/>
        <w:autoSpaceDN w:val="0"/>
        <w:adjustRightInd w:val="0"/>
        <w:spacing w:after="0" w:line="240" w:lineRule="auto"/>
        <w:rPr>
          <w:rFonts w:ascii="Arial" w:hAnsi="Arial" w:cs="Arial"/>
          <w:sz w:val="24"/>
          <w:szCs w:val="24"/>
        </w:rPr>
      </w:pPr>
      <w:r w:rsidRPr="007F43AE">
        <w:rPr>
          <w:rFonts w:ascii="Arial" w:hAnsi="Arial" w:cs="Arial"/>
          <w:sz w:val="24"/>
          <w:szCs w:val="24"/>
        </w:rPr>
        <w:t>S</w:t>
      </w:r>
      <w:r w:rsidR="004B60EB" w:rsidRPr="007F43AE">
        <w:rPr>
          <w:rFonts w:ascii="Arial" w:hAnsi="Arial" w:cs="Arial"/>
          <w:sz w:val="24"/>
          <w:szCs w:val="24"/>
        </w:rPr>
        <w:t>erve</w:t>
      </w:r>
      <w:r w:rsidR="006A428D" w:rsidRPr="007F43AE">
        <w:rPr>
          <w:rFonts w:ascii="Arial" w:hAnsi="Arial" w:cs="Arial"/>
          <w:sz w:val="24"/>
          <w:szCs w:val="24"/>
        </w:rPr>
        <w:t>s</w:t>
      </w:r>
      <w:r w:rsidR="004B60EB" w:rsidRPr="007F43AE">
        <w:rPr>
          <w:rFonts w:ascii="Arial" w:hAnsi="Arial" w:cs="Arial"/>
          <w:sz w:val="24"/>
          <w:szCs w:val="24"/>
        </w:rPr>
        <w:t xml:space="preserve"> as the ASCCC Legislative and Advocacy Liaison</w:t>
      </w:r>
    </w:p>
    <w:p w14:paraId="07D9AB8C" w14:textId="222E84B9" w:rsidR="007B0B7D" w:rsidRPr="00EB1BC0" w:rsidRDefault="00266233" w:rsidP="00EB1BC0">
      <w:pPr>
        <w:pStyle w:val="ListParagraph"/>
        <w:numPr>
          <w:ilvl w:val="0"/>
          <w:numId w:val="17"/>
        </w:numPr>
        <w:autoSpaceDE w:val="0"/>
        <w:autoSpaceDN w:val="0"/>
        <w:adjustRightInd w:val="0"/>
        <w:spacing w:after="0" w:line="240" w:lineRule="auto"/>
        <w:rPr>
          <w:rFonts w:ascii="Arial" w:hAnsi="Arial" w:cs="Arial"/>
          <w:sz w:val="24"/>
          <w:szCs w:val="24"/>
        </w:rPr>
      </w:pPr>
      <w:r>
        <w:rPr>
          <w:rFonts w:ascii="Arial" w:hAnsi="Arial" w:cs="Arial"/>
          <w:sz w:val="24"/>
          <w:szCs w:val="24"/>
        </w:rPr>
        <w:t>A</w:t>
      </w:r>
      <w:r w:rsidR="007B0B7D" w:rsidRPr="00EB1BC0">
        <w:rPr>
          <w:rFonts w:ascii="Arial" w:hAnsi="Arial" w:cs="Arial"/>
          <w:sz w:val="24"/>
          <w:szCs w:val="24"/>
        </w:rPr>
        <w:t>ssume</w:t>
      </w:r>
      <w:r w:rsidR="006A428D">
        <w:rPr>
          <w:rFonts w:ascii="Arial" w:hAnsi="Arial" w:cs="Arial"/>
          <w:sz w:val="24"/>
          <w:szCs w:val="24"/>
        </w:rPr>
        <w:t>s</w:t>
      </w:r>
      <w:r w:rsidR="007B0B7D" w:rsidRPr="00EB1BC0">
        <w:rPr>
          <w:rFonts w:ascii="Arial" w:hAnsi="Arial" w:cs="Arial"/>
          <w:sz w:val="24"/>
          <w:szCs w:val="24"/>
        </w:rPr>
        <w:t xml:space="preserve"> the responsibilities of editing the </w:t>
      </w:r>
      <w:r w:rsidR="006A428D">
        <w:rPr>
          <w:rFonts w:ascii="Arial" w:hAnsi="Arial" w:cs="Arial"/>
          <w:sz w:val="24"/>
          <w:szCs w:val="24"/>
        </w:rPr>
        <w:t xml:space="preserve">VVC </w:t>
      </w:r>
      <w:r w:rsidR="007B0B7D" w:rsidRPr="00EB1BC0">
        <w:rPr>
          <w:rFonts w:ascii="Arial" w:hAnsi="Arial" w:cs="Arial"/>
          <w:i/>
          <w:iCs/>
          <w:sz w:val="24"/>
          <w:szCs w:val="24"/>
        </w:rPr>
        <w:t>Faculty Forum</w:t>
      </w:r>
    </w:p>
    <w:p w14:paraId="4496CEFC" w14:textId="77777777" w:rsidR="00903CA2" w:rsidRPr="009070A0" w:rsidRDefault="00903CA2" w:rsidP="00903CA2">
      <w:pPr>
        <w:autoSpaceDE w:val="0"/>
        <w:autoSpaceDN w:val="0"/>
        <w:adjustRightInd w:val="0"/>
        <w:spacing w:after="0" w:line="240" w:lineRule="auto"/>
        <w:rPr>
          <w:rFonts w:ascii="Arial" w:hAnsi="Arial" w:cs="Arial"/>
          <w:sz w:val="24"/>
          <w:szCs w:val="24"/>
        </w:rPr>
      </w:pPr>
    </w:p>
    <w:p w14:paraId="75AAFF90" w14:textId="456340E5" w:rsidR="00684BC2" w:rsidRDefault="00903CA2" w:rsidP="00EB1BC0">
      <w:pPr>
        <w:pStyle w:val="Heading2"/>
      </w:pPr>
      <w:bookmarkStart w:id="17" w:name="_Toc243989516"/>
      <w:r w:rsidRPr="005A07B2">
        <w:t>Section 5:</w:t>
      </w:r>
      <w:r w:rsidRPr="0017459A">
        <w:rPr>
          <w:b/>
          <w:bCs/>
        </w:rPr>
        <w:t xml:space="preserve"> </w:t>
      </w:r>
      <w:r w:rsidRPr="0017459A">
        <w:t>Past President</w:t>
      </w:r>
      <w:bookmarkEnd w:id="17"/>
      <w:r w:rsidRPr="0017459A">
        <w:t xml:space="preserve"> </w:t>
      </w:r>
    </w:p>
    <w:p w14:paraId="6F81F39E" w14:textId="0FB60CB0" w:rsidR="001D2BE0" w:rsidRDefault="00266233" w:rsidP="001D2BE0">
      <w:pPr>
        <w:pStyle w:val="ListParagraph"/>
        <w:numPr>
          <w:ilvl w:val="0"/>
          <w:numId w:val="18"/>
        </w:numPr>
        <w:autoSpaceDE w:val="0"/>
        <w:autoSpaceDN w:val="0"/>
        <w:adjustRightInd w:val="0"/>
        <w:spacing w:after="0" w:line="240" w:lineRule="auto"/>
        <w:rPr>
          <w:rFonts w:ascii="Arial" w:hAnsi="Arial" w:cs="Arial"/>
          <w:sz w:val="24"/>
          <w:szCs w:val="24"/>
        </w:rPr>
      </w:pPr>
      <w:r>
        <w:rPr>
          <w:rFonts w:ascii="Arial" w:hAnsi="Arial" w:cs="Arial"/>
          <w:sz w:val="24"/>
          <w:szCs w:val="24"/>
        </w:rPr>
        <w:t>S</w:t>
      </w:r>
      <w:r w:rsidR="00903CA2" w:rsidRPr="00EB1BC0">
        <w:rPr>
          <w:rFonts w:ascii="Arial" w:hAnsi="Arial" w:cs="Arial"/>
          <w:sz w:val="24"/>
          <w:szCs w:val="24"/>
        </w:rPr>
        <w:t>erve</w:t>
      </w:r>
      <w:r w:rsidR="001D2BE0">
        <w:rPr>
          <w:rFonts w:ascii="Arial" w:hAnsi="Arial" w:cs="Arial"/>
          <w:sz w:val="24"/>
          <w:szCs w:val="24"/>
        </w:rPr>
        <w:t>s</w:t>
      </w:r>
      <w:r w:rsidR="00903CA2" w:rsidRPr="00EB1BC0">
        <w:rPr>
          <w:rFonts w:ascii="Arial" w:hAnsi="Arial" w:cs="Arial"/>
          <w:sz w:val="24"/>
          <w:szCs w:val="24"/>
        </w:rPr>
        <w:t xml:space="preserve"> as a resource person for the Academic Senate</w:t>
      </w:r>
      <w:r w:rsidR="001D2BE0">
        <w:rPr>
          <w:rFonts w:ascii="Arial" w:hAnsi="Arial" w:cs="Arial"/>
          <w:sz w:val="24"/>
          <w:szCs w:val="24"/>
        </w:rPr>
        <w:t xml:space="preserve"> and ASEB</w:t>
      </w:r>
    </w:p>
    <w:p w14:paraId="618BF6D3" w14:textId="76310413" w:rsidR="001D2BE0" w:rsidRDefault="00266233" w:rsidP="001D2BE0">
      <w:pPr>
        <w:pStyle w:val="ListParagraph"/>
        <w:numPr>
          <w:ilvl w:val="0"/>
          <w:numId w:val="18"/>
        </w:numPr>
        <w:autoSpaceDE w:val="0"/>
        <w:autoSpaceDN w:val="0"/>
        <w:adjustRightInd w:val="0"/>
        <w:spacing w:after="0" w:line="240" w:lineRule="auto"/>
        <w:rPr>
          <w:rFonts w:ascii="Arial" w:hAnsi="Arial" w:cs="Arial"/>
          <w:sz w:val="24"/>
          <w:szCs w:val="24"/>
        </w:rPr>
      </w:pPr>
      <w:r>
        <w:rPr>
          <w:rFonts w:ascii="Arial" w:hAnsi="Arial" w:cs="Arial"/>
          <w:sz w:val="24"/>
          <w:szCs w:val="24"/>
        </w:rPr>
        <w:t>S</w:t>
      </w:r>
      <w:r w:rsidR="00903CA2" w:rsidRPr="00EB1BC0">
        <w:rPr>
          <w:rFonts w:ascii="Arial" w:hAnsi="Arial" w:cs="Arial"/>
          <w:sz w:val="24"/>
          <w:szCs w:val="24"/>
        </w:rPr>
        <w:t>erve</w:t>
      </w:r>
      <w:r w:rsidR="001D2BE0">
        <w:rPr>
          <w:rFonts w:ascii="Arial" w:hAnsi="Arial" w:cs="Arial"/>
          <w:sz w:val="24"/>
          <w:szCs w:val="24"/>
        </w:rPr>
        <w:t>s</w:t>
      </w:r>
      <w:r w:rsidR="00903CA2" w:rsidRPr="00EB1BC0">
        <w:rPr>
          <w:rFonts w:ascii="Arial" w:hAnsi="Arial" w:cs="Arial"/>
          <w:sz w:val="24"/>
          <w:szCs w:val="24"/>
        </w:rPr>
        <w:t xml:space="preserve"> as Parliamentarian at Senate meetings</w:t>
      </w:r>
      <w:r w:rsidR="00903CA2" w:rsidRPr="00EB1BC0">
        <w:rPr>
          <w:rFonts w:ascii="Arial" w:hAnsi="Arial" w:cs="Arial"/>
          <w:b/>
          <w:sz w:val="24"/>
          <w:szCs w:val="24"/>
        </w:rPr>
        <w:t xml:space="preserve"> </w:t>
      </w:r>
    </w:p>
    <w:p w14:paraId="7306567A" w14:textId="3F14BD9D" w:rsidR="00067FAD" w:rsidRDefault="00266233" w:rsidP="001D2BE0">
      <w:pPr>
        <w:pStyle w:val="ListParagraph"/>
        <w:numPr>
          <w:ilvl w:val="0"/>
          <w:numId w:val="18"/>
        </w:numPr>
        <w:autoSpaceDE w:val="0"/>
        <w:autoSpaceDN w:val="0"/>
        <w:adjustRightInd w:val="0"/>
        <w:spacing w:after="0" w:line="240" w:lineRule="auto"/>
        <w:rPr>
          <w:rFonts w:ascii="Arial" w:hAnsi="Arial" w:cs="Arial"/>
          <w:sz w:val="24"/>
          <w:szCs w:val="24"/>
        </w:rPr>
      </w:pPr>
      <w:r>
        <w:rPr>
          <w:rFonts w:ascii="Arial" w:hAnsi="Arial" w:cs="Arial"/>
          <w:sz w:val="24"/>
          <w:szCs w:val="24"/>
        </w:rPr>
        <w:t>A</w:t>
      </w:r>
      <w:r w:rsidR="00067FAD">
        <w:rPr>
          <w:rFonts w:ascii="Arial" w:hAnsi="Arial" w:cs="Arial"/>
          <w:sz w:val="24"/>
          <w:szCs w:val="24"/>
        </w:rPr>
        <w:t xml:space="preserve">ttends </w:t>
      </w:r>
      <w:r w:rsidR="00903CA2" w:rsidRPr="00EB1BC0">
        <w:rPr>
          <w:rFonts w:ascii="Arial" w:hAnsi="Arial" w:cs="Arial"/>
          <w:sz w:val="24"/>
          <w:szCs w:val="24"/>
        </w:rPr>
        <w:t xml:space="preserve">meetings that the President and/or Vice President cannot attend  </w:t>
      </w:r>
    </w:p>
    <w:p w14:paraId="688F6B11" w14:textId="353AA1C9" w:rsidR="00903CA2" w:rsidRPr="00EB1BC0" w:rsidRDefault="00266233" w:rsidP="00EB1BC0">
      <w:pPr>
        <w:pStyle w:val="ListParagraph"/>
        <w:numPr>
          <w:ilvl w:val="0"/>
          <w:numId w:val="18"/>
        </w:numPr>
        <w:autoSpaceDE w:val="0"/>
        <w:autoSpaceDN w:val="0"/>
        <w:adjustRightInd w:val="0"/>
        <w:spacing w:after="0" w:line="240" w:lineRule="auto"/>
        <w:rPr>
          <w:rFonts w:ascii="Arial" w:hAnsi="Arial" w:cs="Arial"/>
          <w:sz w:val="24"/>
          <w:szCs w:val="24"/>
        </w:rPr>
      </w:pPr>
      <w:r>
        <w:rPr>
          <w:rFonts w:ascii="Arial" w:hAnsi="Arial" w:cs="Arial"/>
          <w:sz w:val="24"/>
          <w:szCs w:val="24"/>
        </w:rPr>
        <w:t>C</w:t>
      </w:r>
      <w:r w:rsidR="00903CA2" w:rsidRPr="00EB1BC0">
        <w:rPr>
          <w:rFonts w:ascii="Arial" w:hAnsi="Arial" w:cs="Arial"/>
          <w:sz w:val="24"/>
          <w:szCs w:val="24"/>
        </w:rPr>
        <w:t>hair</w:t>
      </w:r>
      <w:r w:rsidR="00067FAD">
        <w:rPr>
          <w:rFonts w:ascii="Arial" w:hAnsi="Arial" w:cs="Arial"/>
          <w:sz w:val="24"/>
          <w:szCs w:val="24"/>
        </w:rPr>
        <w:t>s</w:t>
      </w:r>
      <w:r w:rsidR="00903CA2" w:rsidRPr="00EB1BC0">
        <w:rPr>
          <w:rFonts w:ascii="Arial" w:hAnsi="Arial" w:cs="Arial"/>
          <w:sz w:val="24"/>
          <w:szCs w:val="24"/>
        </w:rPr>
        <w:t xml:space="preserve"> Academic Senate Task Forces or other groups as directed by the President  </w:t>
      </w:r>
    </w:p>
    <w:p w14:paraId="4D8FC24C" w14:textId="77777777" w:rsidR="00B22108" w:rsidRDefault="00B22108" w:rsidP="00903CA2">
      <w:pPr>
        <w:autoSpaceDE w:val="0"/>
        <w:autoSpaceDN w:val="0"/>
        <w:adjustRightInd w:val="0"/>
        <w:spacing w:after="0" w:line="240" w:lineRule="auto"/>
        <w:rPr>
          <w:rFonts w:ascii="Arial" w:hAnsi="Arial" w:cs="Arial"/>
          <w:sz w:val="24"/>
          <w:szCs w:val="24"/>
        </w:rPr>
      </w:pPr>
    </w:p>
    <w:p w14:paraId="33A74705" w14:textId="598696FF" w:rsidR="00684BC2" w:rsidRDefault="00B22108" w:rsidP="00EB1BC0">
      <w:pPr>
        <w:pStyle w:val="Heading2"/>
      </w:pPr>
      <w:bookmarkStart w:id="18" w:name="_Toc243989517"/>
      <w:r w:rsidRPr="00A5452E">
        <w:t xml:space="preserve">Section 6: </w:t>
      </w:r>
      <w:r w:rsidR="00A5452E" w:rsidRPr="00A5452E">
        <w:t>Area Representative</w:t>
      </w:r>
      <w:bookmarkEnd w:id="18"/>
      <w:r w:rsidR="00A5452E">
        <w:t xml:space="preserve"> </w:t>
      </w:r>
    </w:p>
    <w:p w14:paraId="09FDA0A3" w14:textId="67F91424" w:rsidR="00067FAD" w:rsidRPr="007F43AE" w:rsidRDefault="00266233" w:rsidP="00067FAD">
      <w:pPr>
        <w:pStyle w:val="ListParagraph"/>
        <w:numPr>
          <w:ilvl w:val="0"/>
          <w:numId w:val="19"/>
        </w:numPr>
        <w:autoSpaceDE w:val="0"/>
        <w:autoSpaceDN w:val="0"/>
        <w:adjustRightInd w:val="0"/>
        <w:spacing w:after="0" w:line="240" w:lineRule="auto"/>
        <w:rPr>
          <w:rFonts w:ascii="Arial" w:hAnsi="Arial" w:cs="Arial"/>
          <w:strike/>
          <w:sz w:val="24"/>
          <w:szCs w:val="24"/>
        </w:rPr>
      </w:pPr>
      <w:proofErr w:type="gramStart"/>
      <w:r w:rsidRPr="007F43AE">
        <w:rPr>
          <w:rFonts w:ascii="Arial" w:hAnsi="Arial" w:cs="Arial"/>
          <w:sz w:val="24"/>
          <w:szCs w:val="24"/>
        </w:rPr>
        <w:t>A</w:t>
      </w:r>
      <w:r w:rsidR="00067FAD" w:rsidRPr="007F43AE">
        <w:rPr>
          <w:rFonts w:ascii="Arial" w:hAnsi="Arial" w:cs="Arial"/>
          <w:sz w:val="24"/>
          <w:szCs w:val="24"/>
        </w:rPr>
        <w:t>ttends</w:t>
      </w:r>
      <w:proofErr w:type="gramEnd"/>
      <w:r w:rsidR="00067FAD" w:rsidRPr="007F43AE">
        <w:rPr>
          <w:rFonts w:ascii="Arial" w:hAnsi="Arial" w:cs="Arial"/>
          <w:sz w:val="24"/>
          <w:szCs w:val="24"/>
        </w:rPr>
        <w:t xml:space="preserve"> all senate meetings </w:t>
      </w:r>
    </w:p>
    <w:p w14:paraId="128AD77F" w14:textId="3B227D23" w:rsidR="00067FAD" w:rsidRPr="00EB1BC0" w:rsidRDefault="00266233" w:rsidP="00067FAD">
      <w:pPr>
        <w:pStyle w:val="ListParagraph"/>
        <w:numPr>
          <w:ilvl w:val="0"/>
          <w:numId w:val="19"/>
        </w:numPr>
        <w:autoSpaceDE w:val="0"/>
        <w:autoSpaceDN w:val="0"/>
        <w:adjustRightInd w:val="0"/>
        <w:spacing w:after="0" w:line="240" w:lineRule="auto"/>
        <w:rPr>
          <w:rFonts w:ascii="Arial" w:hAnsi="Arial" w:cs="Arial"/>
          <w:strike/>
          <w:color w:val="EE0000"/>
          <w:sz w:val="24"/>
          <w:szCs w:val="24"/>
        </w:rPr>
      </w:pPr>
      <w:r w:rsidRPr="00BB2411">
        <w:rPr>
          <w:rFonts w:ascii="Arial" w:hAnsi="Arial" w:cs="Arial"/>
          <w:sz w:val="24"/>
          <w:szCs w:val="24"/>
        </w:rPr>
        <w:t>R</w:t>
      </w:r>
      <w:r w:rsidR="00101164" w:rsidRPr="00BB2411">
        <w:rPr>
          <w:rFonts w:ascii="Arial" w:hAnsi="Arial" w:cs="Arial"/>
          <w:sz w:val="24"/>
          <w:szCs w:val="24"/>
        </w:rPr>
        <w:t xml:space="preserve">egularly </w:t>
      </w:r>
      <w:r w:rsidR="00101164" w:rsidRPr="007F43AE">
        <w:rPr>
          <w:rFonts w:ascii="Arial" w:hAnsi="Arial" w:cs="Arial"/>
          <w:sz w:val="24"/>
          <w:szCs w:val="24"/>
        </w:rPr>
        <w:t>updates constituency regarding</w:t>
      </w:r>
      <w:r w:rsidR="00BF73B9">
        <w:rPr>
          <w:rFonts w:ascii="Arial" w:hAnsi="Arial" w:cs="Arial"/>
          <w:sz w:val="24"/>
          <w:szCs w:val="24"/>
        </w:rPr>
        <w:t xml:space="preserve"> information items, action items, and reports from the Representative Council meetings </w:t>
      </w:r>
      <w:r w:rsidR="00101164" w:rsidRPr="007F43AE">
        <w:rPr>
          <w:rFonts w:ascii="Arial" w:hAnsi="Arial" w:cs="Arial"/>
          <w:sz w:val="24"/>
          <w:szCs w:val="24"/>
        </w:rPr>
        <w:t xml:space="preserve"> </w:t>
      </w:r>
    </w:p>
    <w:p w14:paraId="3E27F9E5" w14:textId="5E29CC68" w:rsidR="000C545A" w:rsidRPr="00BB2411" w:rsidRDefault="00266233" w:rsidP="00E64EEE">
      <w:pPr>
        <w:pStyle w:val="ListParagraph"/>
        <w:numPr>
          <w:ilvl w:val="0"/>
          <w:numId w:val="19"/>
        </w:numPr>
        <w:autoSpaceDE w:val="0"/>
        <w:autoSpaceDN w:val="0"/>
        <w:adjustRightInd w:val="0"/>
        <w:spacing w:after="0" w:line="240" w:lineRule="auto"/>
        <w:rPr>
          <w:rFonts w:ascii="Arial" w:hAnsi="Arial" w:cs="Arial"/>
          <w:strike/>
          <w:sz w:val="24"/>
          <w:szCs w:val="24"/>
        </w:rPr>
      </w:pPr>
      <w:r w:rsidRPr="00BB2411">
        <w:rPr>
          <w:rFonts w:ascii="Arial" w:hAnsi="Arial" w:cs="Arial"/>
          <w:sz w:val="24"/>
          <w:szCs w:val="24"/>
        </w:rPr>
        <w:t>A</w:t>
      </w:r>
      <w:r w:rsidR="000C545A" w:rsidRPr="00BB2411">
        <w:rPr>
          <w:rFonts w:ascii="Arial" w:hAnsi="Arial" w:cs="Arial"/>
          <w:sz w:val="24"/>
          <w:szCs w:val="24"/>
        </w:rPr>
        <w:t xml:space="preserve">cquires feedback from </w:t>
      </w:r>
      <w:r w:rsidRPr="00BB2411">
        <w:rPr>
          <w:rFonts w:ascii="Arial" w:hAnsi="Arial" w:cs="Arial"/>
          <w:sz w:val="24"/>
          <w:szCs w:val="24"/>
        </w:rPr>
        <w:t>constituents</w:t>
      </w:r>
      <w:r w:rsidR="000C545A" w:rsidRPr="00BB2411">
        <w:rPr>
          <w:rFonts w:ascii="Arial" w:hAnsi="Arial" w:cs="Arial"/>
          <w:sz w:val="24"/>
          <w:szCs w:val="24"/>
        </w:rPr>
        <w:t xml:space="preserve"> </w:t>
      </w:r>
      <w:r w:rsidR="00E64EEE" w:rsidRPr="00BB2411">
        <w:rPr>
          <w:rFonts w:ascii="Arial" w:hAnsi="Arial" w:cs="Arial"/>
          <w:sz w:val="24"/>
          <w:szCs w:val="24"/>
        </w:rPr>
        <w:t>regarding upcoming votes of the Senate through s</w:t>
      </w:r>
      <w:r w:rsidR="00067FAD" w:rsidRPr="00BB2411">
        <w:rPr>
          <w:rFonts w:ascii="Arial" w:hAnsi="Arial" w:cs="Arial"/>
          <w:sz w:val="24"/>
          <w:szCs w:val="24"/>
        </w:rPr>
        <w:t xml:space="preserve">urveys, polls, </w:t>
      </w:r>
      <w:r w:rsidR="00E64EEE" w:rsidRPr="00BB2411">
        <w:rPr>
          <w:rFonts w:ascii="Arial" w:hAnsi="Arial" w:cs="Arial"/>
          <w:sz w:val="24"/>
          <w:szCs w:val="24"/>
        </w:rPr>
        <w:t>meetings and formal or informal discussions</w:t>
      </w:r>
    </w:p>
    <w:p w14:paraId="094A2375" w14:textId="297BDF02" w:rsidR="00101164" w:rsidRPr="00BB2411" w:rsidRDefault="00266233" w:rsidP="00067FAD">
      <w:pPr>
        <w:pStyle w:val="ListParagraph"/>
        <w:numPr>
          <w:ilvl w:val="0"/>
          <w:numId w:val="19"/>
        </w:numPr>
        <w:autoSpaceDE w:val="0"/>
        <w:autoSpaceDN w:val="0"/>
        <w:adjustRightInd w:val="0"/>
        <w:spacing w:after="0" w:line="240" w:lineRule="auto"/>
        <w:rPr>
          <w:rFonts w:ascii="Arial" w:hAnsi="Arial" w:cs="Arial"/>
          <w:strike/>
          <w:sz w:val="24"/>
          <w:szCs w:val="24"/>
        </w:rPr>
      </w:pPr>
      <w:r w:rsidRPr="00BB2411">
        <w:rPr>
          <w:rFonts w:ascii="Arial" w:hAnsi="Arial" w:cs="Arial"/>
          <w:sz w:val="24"/>
          <w:szCs w:val="24"/>
        </w:rPr>
        <w:t>T</w:t>
      </w:r>
      <w:r w:rsidR="00101164" w:rsidRPr="00BB2411">
        <w:rPr>
          <w:rFonts w:ascii="Arial" w:hAnsi="Arial" w:cs="Arial"/>
          <w:sz w:val="24"/>
          <w:szCs w:val="24"/>
        </w:rPr>
        <w:t xml:space="preserve">o </w:t>
      </w:r>
      <w:r w:rsidRPr="00BB2411">
        <w:rPr>
          <w:rFonts w:ascii="Arial" w:hAnsi="Arial" w:cs="Arial"/>
          <w:sz w:val="24"/>
          <w:szCs w:val="24"/>
        </w:rPr>
        <w:t>the</w:t>
      </w:r>
      <w:r w:rsidR="00101164" w:rsidRPr="00BB2411">
        <w:rPr>
          <w:rFonts w:ascii="Arial" w:hAnsi="Arial" w:cs="Arial"/>
          <w:sz w:val="24"/>
          <w:szCs w:val="24"/>
        </w:rPr>
        <w:t xml:space="preserve"> best of their ability,</w:t>
      </w:r>
      <w:r w:rsidR="00E90E87" w:rsidRPr="00BB2411">
        <w:rPr>
          <w:rFonts w:ascii="Arial" w:hAnsi="Arial" w:cs="Arial"/>
          <w:sz w:val="24"/>
          <w:szCs w:val="24"/>
        </w:rPr>
        <w:t xml:space="preserve"> votes</w:t>
      </w:r>
      <w:r w:rsidR="00101164" w:rsidRPr="00BB2411">
        <w:rPr>
          <w:rFonts w:ascii="Arial" w:hAnsi="Arial" w:cs="Arial"/>
          <w:sz w:val="24"/>
          <w:szCs w:val="24"/>
        </w:rPr>
        <w:t xml:space="preserve"> </w:t>
      </w:r>
      <w:r w:rsidR="004D38FD" w:rsidRPr="00BB2411">
        <w:rPr>
          <w:rFonts w:ascii="Arial" w:hAnsi="Arial" w:cs="Arial"/>
          <w:sz w:val="24"/>
          <w:szCs w:val="24"/>
        </w:rPr>
        <w:t>in accordance with constituent majority</w:t>
      </w:r>
    </w:p>
    <w:p w14:paraId="0BFB52BF" w14:textId="77777777" w:rsidR="00903CA2" w:rsidRPr="00EB1BC0" w:rsidRDefault="00903CA2" w:rsidP="00903CA2">
      <w:pPr>
        <w:autoSpaceDE w:val="0"/>
        <w:autoSpaceDN w:val="0"/>
        <w:adjustRightInd w:val="0"/>
        <w:spacing w:after="0" w:line="240" w:lineRule="auto"/>
        <w:rPr>
          <w:rFonts w:ascii="Arial" w:hAnsi="Arial" w:cs="Arial"/>
          <w:strike/>
          <w:sz w:val="24"/>
          <w:szCs w:val="24"/>
        </w:rPr>
      </w:pPr>
    </w:p>
    <w:p w14:paraId="7FD8F302" w14:textId="4A8166FA" w:rsidR="007049D5" w:rsidRPr="00266233" w:rsidRDefault="007049D5" w:rsidP="00266233">
      <w:pPr>
        <w:pStyle w:val="Heading1"/>
      </w:pPr>
      <w:bookmarkStart w:id="19" w:name="_Toc243989518"/>
      <w:r w:rsidRPr="00817C93">
        <w:t xml:space="preserve">ARTICLE </w:t>
      </w:r>
      <w:r w:rsidRPr="00CA4CDF">
        <w:rPr>
          <w:color w:val="auto"/>
        </w:rPr>
        <w:t>III</w:t>
      </w:r>
      <w:r w:rsidRPr="00817C93">
        <w:t>: NOMINATIONS AND ELECTIONS</w:t>
      </w:r>
      <w:bookmarkEnd w:id="19"/>
    </w:p>
    <w:p w14:paraId="40EF8EC2" w14:textId="77777777" w:rsidR="007049D5" w:rsidRPr="00B712A1" w:rsidRDefault="007049D5" w:rsidP="007049D5">
      <w:pPr>
        <w:pStyle w:val="Heading2"/>
      </w:pPr>
      <w:bookmarkStart w:id="20" w:name="_Toc243989519"/>
      <w:r w:rsidRPr="00B712A1">
        <w:t>Section 1: Process and Timelines</w:t>
      </w:r>
      <w:bookmarkEnd w:id="20"/>
    </w:p>
    <w:p w14:paraId="41448C35" w14:textId="77777777" w:rsidR="007049D5" w:rsidRDefault="007049D5" w:rsidP="007049D5">
      <w:pPr>
        <w:pStyle w:val="Heading3"/>
      </w:pPr>
      <w:bookmarkStart w:id="21" w:name="_Toc243989520"/>
      <w:r>
        <w:t>Elections Committee</w:t>
      </w:r>
      <w:bookmarkEnd w:id="21"/>
    </w:p>
    <w:p w14:paraId="7DC39E06" w14:textId="7AC3F966" w:rsidR="007049D5" w:rsidRPr="00B712A1" w:rsidRDefault="007049D5" w:rsidP="007049D5">
      <w:pPr>
        <w:autoSpaceDE w:val="0"/>
        <w:autoSpaceDN w:val="0"/>
        <w:adjustRightInd w:val="0"/>
        <w:spacing w:after="0" w:line="240" w:lineRule="auto"/>
        <w:rPr>
          <w:rFonts w:ascii="Arial" w:hAnsi="Arial" w:cs="Arial"/>
          <w:bCs/>
          <w:sz w:val="24"/>
          <w:szCs w:val="24"/>
        </w:rPr>
      </w:pPr>
      <w:r w:rsidRPr="00B712A1">
        <w:rPr>
          <w:rFonts w:ascii="Arial" w:hAnsi="Arial" w:cs="Arial"/>
          <w:bCs/>
          <w:sz w:val="24"/>
          <w:szCs w:val="24"/>
        </w:rPr>
        <w:t>Academic Senate elections shall be conducted by the Elections Committee</w:t>
      </w:r>
      <w:r>
        <w:rPr>
          <w:rFonts w:ascii="Arial" w:hAnsi="Arial" w:cs="Arial"/>
          <w:bCs/>
          <w:sz w:val="24"/>
          <w:szCs w:val="24"/>
        </w:rPr>
        <w:t xml:space="preserve"> </w:t>
      </w:r>
      <w:r w:rsidRPr="00CA4CDF">
        <w:rPr>
          <w:rFonts w:ascii="Arial" w:hAnsi="Arial" w:cs="Arial"/>
          <w:bCs/>
          <w:sz w:val="24"/>
          <w:szCs w:val="24"/>
        </w:rPr>
        <w:t>chaired by the Vice President</w:t>
      </w:r>
      <w:r w:rsidR="00CA4CDF">
        <w:rPr>
          <w:rFonts w:ascii="Arial" w:hAnsi="Arial" w:cs="Arial"/>
          <w:bCs/>
          <w:sz w:val="24"/>
          <w:szCs w:val="24"/>
        </w:rPr>
        <w:t>.</w:t>
      </w:r>
      <w:r>
        <w:rPr>
          <w:rFonts w:ascii="Arial" w:hAnsi="Arial" w:cs="Arial"/>
          <w:bCs/>
          <w:color w:val="EE0000"/>
          <w:sz w:val="24"/>
          <w:szCs w:val="24"/>
        </w:rPr>
        <w:t xml:space="preserve"> </w:t>
      </w:r>
      <w:r w:rsidRPr="00B712A1">
        <w:rPr>
          <w:rFonts w:ascii="Arial" w:hAnsi="Arial" w:cs="Arial"/>
          <w:bCs/>
          <w:sz w:val="24"/>
          <w:szCs w:val="24"/>
        </w:rPr>
        <w:t xml:space="preserve"> The Elections Committee shall consist of a total of </w:t>
      </w:r>
      <w:r w:rsidRPr="00CA4CDF">
        <w:rPr>
          <w:rFonts w:ascii="Arial" w:hAnsi="Arial" w:cs="Arial"/>
          <w:bCs/>
          <w:sz w:val="24"/>
          <w:szCs w:val="24"/>
        </w:rPr>
        <w:t>three</w:t>
      </w:r>
      <w:r>
        <w:rPr>
          <w:rFonts w:ascii="Arial" w:hAnsi="Arial" w:cs="Arial"/>
          <w:bCs/>
          <w:sz w:val="24"/>
          <w:szCs w:val="24"/>
        </w:rPr>
        <w:t xml:space="preserve"> </w:t>
      </w:r>
      <w:r w:rsidRPr="00B712A1">
        <w:rPr>
          <w:rFonts w:ascii="Arial" w:hAnsi="Arial" w:cs="Arial"/>
          <w:bCs/>
          <w:sz w:val="24"/>
          <w:szCs w:val="24"/>
        </w:rPr>
        <w:t>members</w:t>
      </w:r>
      <w:r>
        <w:rPr>
          <w:rFonts w:ascii="Arial" w:hAnsi="Arial" w:cs="Arial"/>
          <w:bCs/>
          <w:sz w:val="24"/>
          <w:szCs w:val="24"/>
        </w:rPr>
        <w:t xml:space="preserve">, </w:t>
      </w:r>
      <w:r w:rsidRPr="00CA4CDF">
        <w:rPr>
          <w:rFonts w:ascii="Arial" w:hAnsi="Arial" w:cs="Arial"/>
          <w:bCs/>
          <w:sz w:val="24"/>
          <w:szCs w:val="24"/>
        </w:rPr>
        <w:t>including t</w:t>
      </w:r>
      <w:r w:rsidR="00CA4CDF">
        <w:rPr>
          <w:rFonts w:ascii="Arial" w:hAnsi="Arial" w:cs="Arial"/>
          <w:bCs/>
          <w:sz w:val="24"/>
          <w:szCs w:val="24"/>
        </w:rPr>
        <w:t>w</w:t>
      </w:r>
      <w:r w:rsidRPr="00B712A1">
        <w:rPr>
          <w:rFonts w:ascii="Arial" w:hAnsi="Arial" w:cs="Arial"/>
          <w:bCs/>
          <w:sz w:val="24"/>
          <w:szCs w:val="24"/>
        </w:rPr>
        <w:t>o members of the Executive Board, or two designees nominated by the current Vice</w:t>
      </w:r>
      <w:r>
        <w:rPr>
          <w:rFonts w:ascii="Arial" w:hAnsi="Arial" w:cs="Arial"/>
          <w:bCs/>
          <w:sz w:val="24"/>
          <w:szCs w:val="24"/>
        </w:rPr>
        <w:t xml:space="preserve"> </w:t>
      </w:r>
      <w:r w:rsidRPr="00B712A1">
        <w:rPr>
          <w:rFonts w:ascii="Arial" w:hAnsi="Arial" w:cs="Arial"/>
          <w:bCs/>
          <w:sz w:val="24"/>
          <w:szCs w:val="24"/>
        </w:rPr>
        <w:t>President and approved by the Executive Board.</w:t>
      </w:r>
    </w:p>
    <w:p w14:paraId="5492450A" w14:textId="77777777" w:rsidR="007049D5" w:rsidRPr="00B712A1" w:rsidRDefault="007049D5" w:rsidP="007049D5">
      <w:pPr>
        <w:autoSpaceDE w:val="0"/>
        <w:autoSpaceDN w:val="0"/>
        <w:adjustRightInd w:val="0"/>
        <w:spacing w:after="0" w:line="240" w:lineRule="auto"/>
        <w:rPr>
          <w:rFonts w:ascii="Arial" w:hAnsi="Arial" w:cs="Arial"/>
          <w:bCs/>
          <w:sz w:val="24"/>
          <w:szCs w:val="24"/>
        </w:rPr>
      </w:pPr>
      <w:r w:rsidRPr="00B712A1">
        <w:rPr>
          <w:rFonts w:ascii="Arial" w:hAnsi="Arial" w:cs="Arial"/>
          <w:bCs/>
          <w:sz w:val="24"/>
          <w:szCs w:val="24"/>
        </w:rPr>
        <w:tab/>
      </w:r>
    </w:p>
    <w:p w14:paraId="0A6F6A07" w14:textId="77777777" w:rsidR="007049D5" w:rsidRDefault="007049D5" w:rsidP="007049D5">
      <w:pPr>
        <w:pStyle w:val="Heading3"/>
      </w:pPr>
      <w:bookmarkStart w:id="22" w:name="_Toc243989521"/>
      <w:r>
        <w:t>Voting Eligibility</w:t>
      </w:r>
      <w:bookmarkEnd w:id="22"/>
    </w:p>
    <w:p w14:paraId="6F433667" w14:textId="2749214F" w:rsidR="007049D5" w:rsidRDefault="007049D5" w:rsidP="007049D5">
      <w:pPr>
        <w:autoSpaceDE w:val="0"/>
        <w:autoSpaceDN w:val="0"/>
        <w:adjustRightInd w:val="0"/>
        <w:spacing w:after="0" w:line="240" w:lineRule="auto"/>
        <w:rPr>
          <w:rFonts w:ascii="Arial" w:hAnsi="Arial" w:cs="Arial"/>
          <w:bCs/>
          <w:sz w:val="24"/>
          <w:szCs w:val="24"/>
        </w:rPr>
      </w:pPr>
      <w:r w:rsidRPr="00B712A1">
        <w:rPr>
          <w:rFonts w:ascii="Arial" w:hAnsi="Arial" w:cs="Arial"/>
          <w:bCs/>
          <w:sz w:val="24"/>
          <w:szCs w:val="24"/>
        </w:rPr>
        <w:t xml:space="preserve">Full-time faculty are eligible to vote for Area Representatives and Executive Officers.  Part-time </w:t>
      </w:r>
      <w:r w:rsidRPr="00B33024">
        <w:rPr>
          <w:rFonts w:ascii="Arial" w:hAnsi="Arial" w:cs="Arial"/>
          <w:bCs/>
          <w:sz w:val="24"/>
          <w:szCs w:val="24"/>
        </w:rPr>
        <w:t>faculty are eligible to vote for Part-time</w:t>
      </w:r>
      <w:r>
        <w:rPr>
          <w:rFonts w:ascii="Arial" w:hAnsi="Arial" w:cs="Arial"/>
          <w:bCs/>
          <w:color w:val="EE0000"/>
          <w:sz w:val="24"/>
          <w:szCs w:val="24"/>
        </w:rPr>
        <w:t xml:space="preserve"> </w:t>
      </w:r>
      <w:r w:rsidRPr="00B712A1">
        <w:rPr>
          <w:rFonts w:ascii="Arial" w:hAnsi="Arial" w:cs="Arial"/>
          <w:bCs/>
          <w:sz w:val="24"/>
          <w:szCs w:val="24"/>
        </w:rPr>
        <w:t>Faculty Representatives</w:t>
      </w:r>
      <w:r w:rsidR="00B33024" w:rsidRPr="00B33024">
        <w:rPr>
          <w:rFonts w:ascii="Arial" w:hAnsi="Arial" w:cs="Arial"/>
          <w:bCs/>
          <w:sz w:val="24"/>
          <w:szCs w:val="24"/>
        </w:rPr>
        <w:t xml:space="preserve">.  </w:t>
      </w:r>
      <w:r w:rsidRPr="00B33024">
        <w:rPr>
          <w:rFonts w:ascii="Arial" w:hAnsi="Arial" w:cs="Arial"/>
          <w:bCs/>
          <w:sz w:val="24"/>
          <w:szCs w:val="24"/>
        </w:rPr>
        <w:t>I</w:t>
      </w:r>
      <w:r w:rsidRPr="00B712A1">
        <w:rPr>
          <w:rFonts w:ascii="Arial" w:hAnsi="Arial" w:cs="Arial"/>
          <w:bCs/>
          <w:sz w:val="24"/>
          <w:szCs w:val="24"/>
        </w:rPr>
        <w:t xml:space="preserve">f no full-time </w:t>
      </w:r>
      <w:r w:rsidRPr="00B712A1">
        <w:rPr>
          <w:rFonts w:ascii="Arial" w:hAnsi="Arial" w:cs="Arial"/>
          <w:bCs/>
          <w:sz w:val="24"/>
          <w:szCs w:val="24"/>
        </w:rPr>
        <w:lastRenderedPageBreak/>
        <w:t>faculty are available for Area Representative positions, after the election is concluded, the Academic Senate President, with the advice and consent of the ASEB, can appoint a part-time faculty member whose teaching assignment is primarily in an Area</w:t>
      </w:r>
      <w:r>
        <w:rPr>
          <w:rFonts w:ascii="Arial" w:hAnsi="Arial" w:cs="Arial"/>
          <w:bCs/>
          <w:sz w:val="24"/>
          <w:szCs w:val="24"/>
        </w:rPr>
        <w:t>.</w:t>
      </w:r>
      <w:r w:rsidRPr="00B712A1">
        <w:rPr>
          <w:rFonts w:ascii="Arial" w:hAnsi="Arial" w:cs="Arial"/>
          <w:bCs/>
          <w:sz w:val="24"/>
          <w:szCs w:val="24"/>
        </w:rPr>
        <w:t xml:space="preserve">   </w:t>
      </w:r>
    </w:p>
    <w:p w14:paraId="008AFF8A" w14:textId="77777777" w:rsidR="007049D5" w:rsidRDefault="007049D5" w:rsidP="007049D5">
      <w:pPr>
        <w:autoSpaceDE w:val="0"/>
        <w:autoSpaceDN w:val="0"/>
        <w:adjustRightInd w:val="0"/>
        <w:spacing w:after="0" w:line="240" w:lineRule="auto"/>
        <w:rPr>
          <w:rFonts w:ascii="Arial" w:hAnsi="Arial" w:cs="Arial"/>
          <w:bCs/>
          <w:sz w:val="24"/>
          <w:szCs w:val="24"/>
        </w:rPr>
      </w:pPr>
    </w:p>
    <w:p w14:paraId="6F79F6D2" w14:textId="77777777" w:rsidR="007049D5" w:rsidRPr="00B33024" w:rsidRDefault="007049D5" w:rsidP="007049D5">
      <w:pPr>
        <w:pStyle w:val="Heading3"/>
      </w:pPr>
      <w:bookmarkStart w:id="23" w:name="_Toc243989522"/>
      <w:r w:rsidRPr="00B33024">
        <w:t>Timeline</w:t>
      </w:r>
      <w:bookmarkEnd w:id="23"/>
    </w:p>
    <w:p w14:paraId="34FEBE24" w14:textId="77777777" w:rsidR="007049D5" w:rsidRDefault="007049D5" w:rsidP="007049D5">
      <w:pPr>
        <w:pStyle w:val="ListParagraph"/>
        <w:numPr>
          <w:ilvl w:val="0"/>
          <w:numId w:val="13"/>
        </w:numPr>
        <w:autoSpaceDE w:val="0"/>
        <w:autoSpaceDN w:val="0"/>
        <w:adjustRightInd w:val="0"/>
        <w:spacing w:after="0" w:line="240" w:lineRule="auto"/>
        <w:rPr>
          <w:rFonts w:ascii="Arial" w:hAnsi="Arial" w:cs="Arial"/>
          <w:bCs/>
          <w:sz w:val="24"/>
          <w:szCs w:val="24"/>
        </w:rPr>
      </w:pPr>
      <w:r>
        <w:rPr>
          <w:rFonts w:ascii="Arial" w:hAnsi="Arial" w:cs="Arial"/>
          <w:bCs/>
          <w:sz w:val="24"/>
          <w:szCs w:val="24"/>
        </w:rPr>
        <w:t>February: Form election committee.</w:t>
      </w:r>
    </w:p>
    <w:p w14:paraId="169E396D" w14:textId="05EFE51F" w:rsidR="007049D5" w:rsidRPr="00266233" w:rsidRDefault="00517420" w:rsidP="00266233">
      <w:pPr>
        <w:pStyle w:val="ListParagraph"/>
        <w:numPr>
          <w:ilvl w:val="0"/>
          <w:numId w:val="13"/>
        </w:numPr>
        <w:autoSpaceDE w:val="0"/>
        <w:autoSpaceDN w:val="0"/>
        <w:adjustRightInd w:val="0"/>
        <w:spacing w:after="0" w:line="240" w:lineRule="auto"/>
        <w:rPr>
          <w:rFonts w:ascii="Arial" w:hAnsi="Arial" w:cs="Arial"/>
          <w:bCs/>
          <w:color w:val="FF0000"/>
          <w:sz w:val="24"/>
          <w:szCs w:val="24"/>
        </w:rPr>
      </w:pPr>
      <w:r w:rsidRPr="00B712A1">
        <w:rPr>
          <w:rFonts w:ascii="Arial" w:hAnsi="Arial" w:cs="Arial"/>
          <w:bCs/>
          <w:sz w:val="24"/>
          <w:szCs w:val="24"/>
        </w:rPr>
        <w:t xml:space="preserve">March - April: Solicit nominations from faculty on the offices of Vice-President, Secretary, </w:t>
      </w:r>
      <w:r w:rsidR="00D621A2" w:rsidRPr="00B33024">
        <w:rPr>
          <w:rFonts w:ascii="Arial" w:hAnsi="Arial" w:cs="Arial"/>
          <w:bCs/>
          <w:sz w:val="24"/>
          <w:szCs w:val="24"/>
        </w:rPr>
        <w:t>Educational Policies</w:t>
      </w:r>
      <w:r w:rsidR="00D621A2" w:rsidRPr="00D621A2">
        <w:rPr>
          <w:rFonts w:ascii="Arial" w:hAnsi="Arial" w:cs="Arial"/>
          <w:bCs/>
          <w:color w:val="EE0000"/>
          <w:sz w:val="24"/>
          <w:szCs w:val="24"/>
        </w:rPr>
        <w:t xml:space="preserve"> </w:t>
      </w:r>
      <w:r>
        <w:rPr>
          <w:rFonts w:ascii="Arial" w:hAnsi="Arial" w:cs="Arial"/>
          <w:bCs/>
          <w:sz w:val="24"/>
          <w:szCs w:val="24"/>
        </w:rPr>
        <w:t xml:space="preserve">Officer </w:t>
      </w:r>
      <w:r w:rsidRPr="00B712A1">
        <w:rPr>
          <w:rFonts w:ascii="Arial" w:hAnsi="Arial" w:cs="Arial"/>
          <w:bCs/>
          <w:sz w:val="24"/>
          <w:szCs w:val="24"/>
        </w:rPr>
        <w:t xml:space="preserve">and Senate </w:t>
      </w:r>
      <w:r w:rsidRPr="00B33024">
        <w:rPr>
          <w:rFonts w:ascii="Arial" w:hAnsi="Arial" w:cs="Arial"/>
          <w:bCs/>
          <w:sz w:val="24"/>
          <w:szCs w:val="24"/>
        </w:rPr>
        <w:t>R</w:t>
      </w:r>
      <w:r w:rsidRPr="00B712A1">
        <w:rPr>
          <w:rFonts w:ascii="Arial" w:hAnsi="Arial" w:cs="Arial"/>
          <w:bCs/>
          <w:sz w:val="24"/>
          <w:szCs w:val="24"/>
        </w:rPr>
        <w:t xml:space="preserve">epresentatives.  </w:t>
      </w:r>
      <w:r w:rsidR="007049D5" w:rsidRPr="001F111B">
        <w:rPr>
          <w:rFonts w:ascii="Arial" w:hAnsi="Arial" w:cs="Arial"/>
          <w:bCs/>
          <w:sz w:val="24"/>
          <w:szCs w:val="24"/>
        </w:rPr>
        <w:t xml:space="preserve">  </w:t>
      </w:r>
    </w:p>
    <w:p w14:paraId="1163F3DE" w14:textId="4F4B8AA4" w:rsidR="004A7FD9" w:rsidRPr="004A7FD9" w:rsidRDefault="004A7FD9" w:rsidP="004A7FD9">
      <w:pPr>
        <w:pStyle w:val="ListParagraph"/>
        <w:numPr>
          <w:ilvl w:val="0"/>
          <w:numId w:val="13"/>
        </w:numPr>
        <w:autoSpaceDE w:val="0"/>
        <w:autoSpaceDN w:val="0"/>
        <w:adjustRightInd w:val="0"/>
        <w:spacing w:after="0" w:line="240" w:lineRule="auto"/>
        <w:rPr>
          <w:rFonts w:ascii="Arial" w:hAnsi="Arial" w:cs="Arial"/>
          <w:bCs/>
          <w:sz w:val="24"/>
          <w:szCs w:val="24"/>
        </w:rPr>
      </w:pPr>
      <w:r w:rsidRPr="004A7FD9">
        <w:rPr>
          <w:rFonts w:ascii="Arial" w:hAnsi="Arial" w:cs="Arial"/>
          <w:bCs/>
          <w:sz w:val="24"/>
          <w:szCs w:val="24"/>
        </w:rPr>
        <w:t xml:space="preserve">April - May: Open nominations and a last call are to be taken from the floor at the Senate meeting.  </w:t>
      </w:r>
    </w:p>
    <w:p w14:paraId="5E3AE9A0" w14:textId="4E10563E" w:rsidR="00507051" w:rsidRDefault="00507051" w:rsidP="007049D5">
      <w:pPr>
        <w:pStyle w:val="ListParagraph"/>
        <w:numPr>
          <w:ilvl w:val="0"/>
          <w:numId w:val="13"/>
        </w:numPr>
        <w:autoSpaceDE w:val="0"/>
        <w:autoSpaceDN w:val="0"/>
        <w:adjustRightInd w:val="0"/>
        <w:spacing w:after="0" w:line="240" w:lineRule="auto"/>
        <w:rPr>
          <w:rFonts w:ascii="Arial" w:hAnsi="Arial" w:cs="Arial"/>
          <w:bCs/>
          <w:sz w:val="24"/>
          <w:szCs w:val="24"/>
        </w:rPr>
      </w:pPr>
      <w:r w:rsidRPr="00B712A1">
        <w:rPr>
          <w:rFonts w:ascii="Arial" w:hAnsi="Arial" w:cs="Arial"/>
          <w:bCs/>
          <w:sz w:val="24"/>
          <w:szCs w:val="24"/>
        </w:rPr>
        <w:t xml:space="preserve">Late April-Early May: Election takes place and the results are </w:t>
      </w:r>
      <w:r w:rsidRPr="00422044">
        <w:rPr>
          <w:rFonts w:ascii="Arial" w:hAnsi="Arial" w:cs="Arial"/>
          <w:bCs/>
          <w:strike/>
          <w:sz w:val="24"/>
          <w:szCs w:val="24"/>
        </w:rPr>
        <w:t>to be</w:t>
      </w:r>
      <w:r w:rsidRPr="00B712A1">
        <w:rPr>
          <w:rFonts w:ascii="Arial" w:hAnsi="Arial" w:cs="Arial"/>
          <w:bCs/>
          <w:sz w:val="24"/>
          <w:szCs w:val="24"/>
        </w:rPr>
        <w:t xml:space="preserve"> presented to the membership within five </w:t>
      </w:r>
      <w:r w:rsidRPr="00422044">
        <w:rPr>
          <w:rFonts w:ascii="Arial" w:hAnsi="Arial" w:cs="Arial"/>
          <w:bCs/>
          <w:strike/>
          <w:sz w:val="24"/>
          <w:szCs w:val="24"/>
        </w:rPr>
        <w:t>(5)</w:t>
      </w:r>
      <w:r w:rsidRPr="00B712A1">
        <w:rPr>
          <w:rFonts w:ascii="Arial" w:hAnsi="Arial" w:cs="Arial"/>
          <w:bCs/>
          <w:sz w:val="24"/>
          <w:szCs w:val="24"/>
        </w:rPr>
        <w:t xml:space="preserve"> business days of the election concluding, so those elected can adjust their fall academic schedules to accommodate duties associated with elected office.</w:t>
      </w:r>
      <w:r w:rsidR="00A9434C">
        <w:rPr>
          <w:rFonts w:ascii="Arial" w:hAnsi="Arial" w:cs="Arial"/>
          <w:bCs/>
          <w:sz w:val="24"/>
          <w:szCs w:val="24"/>
        </w:rPr>
        <w:t xml:space="preserve"> </w:t>
      </w:r>
    </w:p>
    <w:p w14:paraId="039DB7AC" w14:textId="77777777" w:rsidR="007049D5" w:rsidRPr="00B712A1" w:rsidRDefault="007049D5" w:rsidP="007049D5">
      <w:pPr>
        <w:autoSpaceDE w:val="0"/>
        <w:autoSpaceDN w:val="0"/>
        <w:adjustRightInd w:val="0"/>
        <w:spacing w:after="0" w:line="240" w:lineRule="auto"/>
        <w:rPr>
          <w:rFonts w:ascii="Arial" w:hAnsi="Arial" w:cs="Arial"/>
          <w:bCs/>
          <w:sz w:val="24"/>
          <w:szCs w:val="24"/>
        </w:rPr>
      </w:pPr>
    </w:p>
    <w:p w14:paraId="549C0345" w14:textId="77777777" w:rsidR="007049D5" w:rsidRPr="00B33024" w:rsidRDefault="007049D5" w:rsidP="007049D5">
      <w:pPr>
        <w:pStyle w:val="Heading3"/>
      </w:pPr>
      <w:bookmarkStart w:id="24" w:name="_Toc243989523"/>
      <w:r w:rsidRPr="00B33024">
        <w:t>The Ballot</w:t>
      </w:r>
      <w:bookmarkEnd w:id="24"/>
    </w:p>
    <w:p w14:paraId="32B3F7A6" w14:textId="77777777" w:rsidR="0060223A" w:rsidRPr="00726A80" w:rsidRDefault="007049D5" w:rsidP="00913F40">
      <w:pPr>
        <w:pStyle w:val="ListParagraph"/>
        <w:numPr>
          <w:ilvl w:val="0"/>
          <w:numId w:val="22"/>
        </w:numPr>
        <w:rPr>
          <w:rFonts w:ascii="Arial" w:hAnsi="Arial" w:cs="Arial"/>
          <w:sz w:val="24"/>
          <w:szCs w:val="24"/>
        </w:rPr>
      </w:pPr>
      <w:r w:rsidRPr="00726A80">
        <w:rPr>
          <w:rFonts w:ascii="Arial" w:hAnsi="Arial" w:cs="Arial"/>
          <w:sz w:val="24"/>
          <w:szCs w:val="24"/>
        </w:rPr>
        <w:t>Ballots will be prepared under the direction of the Academic Senate Vice President/Elections Committee Chair.</w:t>
      </w:r>
    </w:p>
    <w:p w14:paraId="685C5805" w14:textId="54B06C29" w:rsidR="0060223A" w:rsidRPr="00726A80" w:rsidRDefault="00913F40" w:rsidP="00913F40">
      <w:pPr>
        <w:pStyle w:val="ListParagraph"/>
        <w:numPr>
          <w:ilvl w:val="0"/>
          <w:numId w:val="22"/>
        </w:numPr>
        <w:rPr>
          <w:rFonts w:ascii="Arial" w:hAnsi="Arial" w:cs="Arial"/>
          <w:sz w:val="24"/>
          <w:szCs w:val="24"/>
        </w:rPr>
      </w:pPr>
      <w:r w:rsidRPr="00726A80">
        <w:rPr>
          <w:rFonts w:ascii="Arial" w:hAnsi="Arial" w:cs="Arial"/>
          <w:bCs/>
          <w:sz w:val="24"/>
          <w:szCs w:val="24"/>
        </w:rPr>
        <w:t xml:space="preserve">The </w:t>
      </w:r>
      <w:r w:rsidR="0060223A" w:rsidRPr="00726A80">
        <w:rPr>
          <w:rFonts w:ascii="Arial" w:hAnsi="Arial" w:cs="Arial"/>
          <w:bCs/>
          <w:sz w:val="24"/>
          <w:szCs w:val="24"/>
        </w:rPr>
        <w:t xml:space="preserve">voting process will be managed through a secure and confidential </w:t>
      </w:r>
      <w:r w:rsidRPr="00726A80">
        <w:rPr>
          <w:rFonts w:ascii="Arial" w:hAnsi="Arial" w:cs="Arial"/>
          <w:bCs/>
          <w:sz w:val="24"/>
          <w:szCs w:val="24"/>
        </w:rPr>
        <w:t>system that</w:t>
      </w:r>
      <w:r w:rsidR="0060223A" w:rsidRPr="00726A80">
        <w:rPr>
          <w:rFonts w:ascii="Arial" w:hAnsi="Arial" w:cs="Arial"/>
          <w:bCs/>
          <w:sz w:val="24"/>
          <w:szCs w:val="24"/>
        </w:rPr>
        <w:t xml:space="preserve"> ensure</w:t>
      </w:r>
      <w:r w:rsidRPr="00726A80">
        <w:rPr>
          <w:rFonts w:ascii="Arial" w:hAnsi="Arial" w:cs="Arial"/>
          <w:bCs/>
          <w:sz w:val="24"/>
          <w:szCs w:val="24"/>
        </w:rPr>
        <w:t>s</w:t>
      </w:r>
      <w:r w:rsidR="0060223A" w:rsidRPr="00726A80">
        <w:rPr>
          <w:rFonts w:ascii="Arial" w:hAnsi="Arial" w:cs="Arial"/>
          <w:bCs/>
          <w:sz w:val="24"/>
          <w:szCs w:val="24"/>
        </w:rPr>
        <w:t xml:space="preserve"> one vote per person.</w:t>
      </w:r>
    </w:p>
    <w:p w14:paraId="18C9E485" w14:textId="77777777" w:rsidR="00913F40" w:rsidRPr="00726A80" w:rsidRDefault="007049D5" w:rsidP="00913F40">
      <w:pPr>
        <w:pStyle w:val="ListParagraph"/>
        <w:numPr>
          <w:ilvl w:val="0"/>
          <w:numId w:val="22"/>
        </w:numPr>
        <w:rPr>
          <w:rFonts w:ascii="Arial" w:hAnsi="Arial" w:cs="Arial"/>
          <w:sz w:val="24"/>
          <w:szCs w:val="24"/>
        </w:rPr>
      </w:pPr>
      <w:r w:rsidRPr="00726A80">
        <w:rPr>
          <w:rFonts w:ascii="Arial" w:hAnsi="Arial" w:cs="Arial"/>
          <w:sz w:val="24"/>
          <w:szCs w:val="24"/>
        </w:rPr>
        <w:t xml:space="preserve">The placement of names may be determined by using the state random alphabet for the current year, or by having names chosen by an agreed upon random drawing. </w:t>
      </w:r>
    </w:p>
    <w:p w14:paraId="6D288566" w14:textId="77777777" w:rsidR="00913F40" w:rsidRPr="00726A80" w:rsidRDefault="007049D5" w:rsidP="00913F40">
      <w:pPr>
        <w:pStyle w:val="ListParagraph"/>
        <w:numPr>
          <w:ilvl w:val="0"/>
          <w:numId w:val="22"/>
        </w:numPr>
        <w:rPr>
          <w:rFonts w:ascii="Arial" w:hAnsi="Arial" w:cs="Arial"/>
          <w:sz w:val="24"/>
          <w:szCs w:val="24"/>
        </w:rPr>
      </w:pPr>
      <w:r w:rsidRPr="00726A80">
        <w:rPr>
          <w:rFonts w:ascii="Arial" w:hAnsi="Arial" w:cs="Arial"/>
          <w:sz w:val="24"/>
          <w:szCs w:val="24"/>
        </w:rPr>
        <w:t xml:space="preserve">The Vice President/Election Committee Chair shall submit the final report to the President or designee who shall inform all candidates of the results.  </w:t>
      </w:r>
    </w:p>
    <w:p w14:paraId="40348124" w14:textId="79CABF6D" w:rsidR="007049D5" w:rsidRPr="00726A80" w:rsidRDefault="007049D5" w:rsidP="00913F40">
      <w:pPr>
        <w:pStyle w:val="ListParagraph"/>
        <w:numPr>
          <w:ilvl w:val="0"/>
          <w:numId w:val="22"/>
        </w:numPr>
        <w:rPr>
          <w:rFonts w:ascii="Arial" w:hAnsi="Arial" w:cs="Arial"/>
          <w:sz w:val="24"/>
          <w:szCs w:val="24"/>
        </w:rPr>
      </w:pPr>
      <w:r w:rsidRPr="00726A80">
        <w:rPr>
          <w:rFonts w:ascii="Arial" w:hAnsi="Arial" w:cs="Arial"/>
          <w:sz w:val="24"/>
          <w:szCs w:val="24"/>
        </w:rPr>
        <w:t xml:space="preserve">The President shall announce the results as prescribed by the timeline. </w:t>
      </w:r>
    </w:p>
    <w:p w14:paraId="394B0B23" w14:textId="77777777" w:rsidR="007049D5" w:rsidRPr="004E3F6D" w:rsidRDefault="007049D5" w:rsidP="007049D5">
      <w:pPr>
        <w:pStyle w:val="Heading2"/>
      </w:pPr>
      <w:bookmarkStart w:id="25" w:name="_Toc243989524"/>
      <w:r w:rsidRPr="004E3F6D">
        <w:t>Section 2: Campaigning/Endorsements</w:t>
      </w:r>
      <w:bookmarkEnd w:id="25"/>
    </w:p>
    <w:p w14:paraId="0EF70367" w14:textId="77777777" w:rsidR="007049D5" w:rsidRPr="004E3F6D" w:rsidRDefault="007049D5" w:rsidP="007049D5">
      <w:pPr>
        <w:autoSpaceDE w:val="0"/>
        <w:autoSpaceDN w:val="0"/>
        <w:adjustRightInd w:val="0"/>
        <w:spacing w:after="0" w:line="240" w:lineRule="auto"/>
        <w:rPr>
          <w:rFonts w:ascii="Arial" w:hAnsi="Arial" w:cs="Arial"/>
          <w:bCs/>
          <w:sz w:val="24"/>
          <w:szCs w:val="24"/>
        </w:rPr>
      </w:pPr>
      <w:r>
        <w:rPr>
          <w:rFonts w:ascii="Arial" w:hAnsi="Arial" w:cs="Arial"/>
          <w:bCs/>
          <w:sz w:val="24"/>
          <w:szCs w:val="24"/>
        </w:rPr>
        <w:t>ASEB</w:t>
      </w:r>
      <w:r w:rsidRPr="004E3F6D">
        <w:rPr>
          <w:rFonts w:ascii="Arial" w:hAnsi="Arial" w:cs="Arial"/>
          <w:bCs/>
          <w:sz w:val="24"/>
          <w:szCs w:val="24"/>
        </w:rPr>
        <w:t xml:space="preserve"> is prohibited from endorsing and/or campaigning for or against any </w:t>
      </w:r>
      <w:proofErr w:type="gramStart"/>
      <w:r w:rsidRPr="004E3F6D">
        <w:rPr>
          <w:rFonts w:ascii="Arial" w:hAnsi="Arial" w:cs="Arial"/>
          <w:bCs/>
          <w:sz w:val="24"/>
          <w:szCs w:val="24"/>
        </w:rPr>
        <w:t>nominee</w:t>
      </w:r>
      <w:proofErr w:type="gramEnd"/>
      <w:r w:rsidRPr="004E3F6D">
        <w:rPr>
          <w:rFonts w:ascii="Arial" w:hAnsi="Arial" w:cs="Arial"/>
          <w:bCs/>
          <w:sz w:val="24"/>
          <w:szCs w:val="24"/>
        </w:rPr>
        <w:t xml:space="preserve"> or group of nominees on the ballot. </w:t>
      </w:r>
      <w:r>
        <w:rPr>
          <w:rFonts w:ascii="Arial" w:hAnsi="Arial" w:cs="Arial"/>
          <w:bCs/>
          <w:sz w:val="24"/>
          <w:szCs w:val="24"/>
        </w:rPr>
        <w:t>ASEB</w:t>
      </w:r>
      <w:r w:rsidRPr="004E3F6D">
        <w:rPr>
          <w:rFonts w:ascii="Arial" w:hAnsi="Arial" w:cs="Arial"/>
          <w:bCs/>
          <w:sz w:val="24"/>
          <w:szCs w:val="24"/>
        </w:rPr>
        <w:t xml:space="preserve"> (as a group) is to remain impartial. However, as individual faculty members, Executive Officers may campaign for or endorse nominees, with the provision that any campaign or endorsement be clearly stated as coming from an individual faculty member.  </w:t>
      </w:r>
    </w:p>
    <w:p w14:paraId="7B2E9CC6" w14:textId="347923BD" w:rsidR="007049D5" w:rsidRPr="004E3F6D" w:rsidRDefault="007049D5" w:rsidP="007049D5">
      <w:pPr>
        <w:pStyle w:val="Heading1"/>
      </w:pPr>
      <w:bookmarkStart w:id="26" w:name="_Toc243989525"/>
      <w:r w:rsidRPr="004E3F6D">
        <w:t>ARTICLE</w:t>
      </w:r>
      <w:r w:rsidRPr="00726A80">
        <w:rPr>
          <w:color w:val="auto"/>
        </w:rPr>
        <w:t xml:space="preserve"> IV</w:t>
      </w:r>
      <w:r w:rsidRPr="004E3F6D">
        <w:t>: RECALL ELECTIONS</w:t>
      </w:r>
      <w:bookmarkEnd w:id="26"/>
    </w:p>
    <w:p w14:paraId="46415AD4" w14:textId="77777777" w:rsidR="007049D5" w:rsidRPr="004E3F6D" w:rsidRDefault="007049D5" w:rsidP="007049D5">
      <w:pPr>
        <w:autoSpaceDE w:val="0"/>
        <w:autoSpaceDN w:val="0"/>
        <w:adjustRightInd w:val="0"/>
        <w:spacing w:after="0" w:line="240" w:lineRule="auto"/>
        <w:rPr>
          <w:rFonts w:ascii="Arial" w:hAnsi="Arial" w:cs="Arial"/>
          <w:bCs/>
          <w:sz w:val="24"/>
          <w:szCs w:val="24"/>
        </w:rPr>
      </w:pPr>
    </w:p>
    <w:p w14:paraId="54465D71" w14:textId="77777777" w:rsidR="007049D5" w:rsidRDefault="007049D5" w:rsidP="007049D5">
      <w:pPr>
        <w:pStyle w:val="Heading2"/>
      </w:pPr>
      <w:bookmarkStart w:id="27" w:name="_Toc243989526"/>
      <w:r w:rsidRPr="004E3F6D">
        <w:t xml:space="preserve">Section 1: </w:t>
      </w:r>
      <w:r>
        <w:t>Petition For Recall</w:t>
      </w:r>
      <w:bookmarkEnd w:id="27"/>
    </w:p>
    <w:p w14:paraId="2A7B9D81" w14:textId="64284574" w:rsidR="007049D5" w:rsidRPr="004E3F6D" w:rsidRDefault="007049D5" w:rsidP="007049D5">
      <w:pPr>
        <w:autoSpaceDE w:val="0"/>
        <w:autoSpaceDN w:val="0"/>
        <w:adjustRightInd w:val="0"/>
        <w:spacing w:after="0" w:line="240" w:lineRule="auto"/>
        <w:rPr>
          <w:rFonts w:ascii="Arial" w:hAnsi="Arial" w:cs="Arial"/>
          <w:bCs/>
          <w:sz w:val="24"/>
          <w:szCs w:val="24"/>
        </w:rPr>
      </w:pPr>
      <w:r w:rsidRPr="004E3F6D">
        <w:rPr>
          <w:rFonts w:ascii="Arial" w:hAnsi="Arial" w:cs="Arial"/>
          <w:bCs/>
          <w:sz w:val="24"/>
          <w:szCs w:val="24"/>
        </w:rPr>
        <w:t xml:space="preserve">The recall of any person in an Academic Senate elected position may be initiated by a petition signed by </w:t>
      </w:r>
      <w:r w:rsidR="00B46FF1" w:rsidRPr="00726A80">
        <w:rPr>
          <w:rFonts w:ascii="Arial" w:hAnsi="Arial" w:cs="Arial"/>
          <w:bCs/>
          <w:sz w:val="24"/>
          <w:szCs w:val="24"/>
        </w:rPr>
        <w:t>49%</w:t>
      </w:r>
      <w:r w:rsidR="00B46FF1">
        <w:rPr>
          <w:rFonts w:ascii="Arial" w:hAnsi="Arial" w:cs="Arial"/>
          <w:bCs/>
          <w:sz w:val="24"/>
          <w:szCs w:val="24"/>
        </w:rPr>
        <w:t xml:space="preserve"> </w:t>
      </w:r>
      <w:r w:rsidRPr="004E3F6D">
        <w:rPr>
          <w:rFonts w:ascii="Arial" w:hAnsi="Arial" w:cs="Arial"/>
          <w:bCs/>
          <w:sz w:val="24"/>
          <w:szCs w:val="24"/>
        </w:rPr>
        <w:t xml:space="preserve">of the </w:t>
      </w:r>
      <w:r w:rsidRPr="00726A80">
        <w:rPr>
          <w:rFonts w:ascii="Arial" w:hAnsi="Arial" w:cs="Arial"/>
          <w:bCs/>
          <w:sz w:val="24"/>
          <w:szCs w:val="24"/>
        </w:rPr>
        <w:t>full-time faculty</w:t>
      </w:r>
      <w:r w:rsidRPr="00326A67">
        <w:rPr>
          <w:rFonts w:ascii="Arial" w:hAnsi="Arial" w:cs="Arial"/>
          <w:bCs/>
          <w:color w:val="EE0000"/>
          <w:sz w:val="24"/>
          <w:szCs w:val="24"/>
        </w:rPr>
        <w:t xml:space="preserve"> </w:t>
      </w:r>
      <w:r w:rsidRPr="004E3F6D">
        <w:rPr>
          <w:rFonts w:ascii="Arial" w:hAnsi="Arial" w:cs="Arial"/>
          <w:bCs/>
          <w:sz w:val="24"/>
          <w:szCs w:val="24"/>
        </w:rPr>
        <w:t xml:space="preserve">Senate membership. A statement of the reasons for the proposed recall petition shall be part of the recall petition. </w:t>
      </w:r>
    </w:p>
    <w:p w14:paraId="63563574" w14:textId="77777777" w:rsidR="007049D5" w:rsidRPr="004E3F6D" w:rsidRDefault="007049D5" w:rsidP="007049D5">
      <w:pPr>
        <w:autoSpaceDE w:val="0"/>
        <w:autoSpaceDN w:val="0"/>
        <w:adjustRightInd w:val="0"/>
        <w:spacing w:after="0" w:line="240" w:lineRule="auto"/>
        <w:rPr>
          <w:rFonts w:ascii="Arial" w:hAnsi="Arial" w:cs="Arial"/>
          <w:bCs/>
          <w:sz w:val="24"/>
          <w:szCs w:val="24"/>
        </w:rPr>
      </w:pPr>
    </w:p>
    <w:p w14:paraId="7D4D89F0" w14:textId="77777777" w:rsidR="007049D5" w:rsidRDefault="007049D5" w:rsidP="007049D5">
      <w:pPr>
        <w:pStyle w:val="Heading2"/>
      </w:pPr>
      <w:bookmarkStart w:id="28" w:name="_Toc243989527"/>
      <w:r w:rsidRPr="004E3F6D">
        <w:lastRenderedPageBreak/>
        <w:t xml:space="preserve">Section 2: </w:t>
      </w:r>
      <w:r>
        <w:t>Right of Rebuttal</w:t>
      </w:r>
      <w:bookmarkEnd w:id="28"/>
    </w:p>
    <w:p w14:paraId="22B1C47C" w14:textId="692C2D2A" w:rsidR="007049D5" w:rsidRDefault="007049D5" w:rsidP="007049D5">
      <w:pPr>
        <w:autoSpaceDE w:val="0"/>
        <w:autoSpaceDN w:val="0"/>
        <w:adjustRightInd w:val="0"/>
        <w:spacing w:after="0" w:line="240" w:lineRule="auto"/>
        <w:rPr>
          <w:rFonts w:ascii="Arial" w:hAnsi="Arial" w:cs="Arial"/>
          <w:bCs/>
          <w:sz w:val="24"/>
          <w:szCs w:val="24"/>
        </w:rPr>
      </w:pPr>
      <w:r w:rsidRPr="004E3F6D">
        <w:rPr>
          <w:rFonts w:ascii="Arial" w:hAnsi="Arial" w:cs="Arial"/>
          <w:bCs/>
          <w:sz w:val="24"/>
          <w:szCs w:val="24"/>
        </w:rPr>
        <w:t xml:space="preserve">Each person named in the recall petition shall have the right to make a rebuttal statement, which shall be distributed to </w:t>
      </w:r>
      <w:r w:rsidRPr="00726A80">
        <w:rPr>
          <w:rFonts w:ascii="Arial" w:hAnsi="Arial" w:cs="Arial"/>
          <w:bCs/>
          <w:sz w:val="24"/>
          <w:szCs w:val="24"/>
        </w:rPr>
        <w:t>their</w:t>
      </w:r>
      <w:r w:rsidRPr="004E3F6D">
        <w:rPr>
          <w:rFonts w:ascii="Arial" w:hAnsi="Arial" w:cs="Arial"/>
          <w:bCs/>
          <w:sz w:val="24"/>
          <w:szCs w:val="24"/>
        </w:rPr>
        <w:t xml:space="preserve"> constituency at least </w:t>
      </w:r>
      <w:r w:rsidRPr="00726A80">
        <w:rPr>
          <w:rFonts w:ascii="Arial" w:hAnsi="Arial" w:cs="Arial"/>
          <w:bCs/>
          <w:sz w:val="24"/>
          <w:szCs w:val="24"/>
        </w:rPr>
        <w:t>seven</w:t>
      </w:r>
      <w:r>
        <w:rPr>
          <w:rFonts w:ascii="Arial" w:hAnsi="Arial" w:cs="Arial"/>
          <w:bCs/>
          <w:sz w:val="24"/>
          <w:szCs w:val="24"/>
        </w:rPr>
        <w:t xml:space="preserve"> </w:t>
      </w:r>
      <w:r w:rsidRPr="004E3F6D">
        <w:rPr>
          <w:rFonts w:ascii="Arial" w:hAnsi="Arial" w:cs="Arial"/>
          <w:bCs/>
          <w:sz w:val="24"/>
          <w:szCs w:val="24"/>
        </w:rPr>
        <w:t>days before the recall election.</w:t>
      </w:r>
    </w:p>
    <w:p w14:paraId="18CB8C1C" w14:textId="77777777" w:rsidR="007049D5" w:rsidRPr="004E3F6D" w:rsidRDefault="007049D5" w:rsidP="007049D5">
      <w:pPr>
        <w:autoSpaceDE w:val="0"/>
        <w:autoSpaceDN w:val="0"/>
        <w:adjustRightInd w:val="0"/>
        <w:spacing w:after="0" w:line="240" w:lineRule="auto"/>
        <w:rPr>
          <w:rFonts w:ascii="Arial" w:hAnsi="Arial" w:cs="Arial"/>
          <w:bCs/>
          <w:sz w:val="24"/>
          <w:szCs w:val="24"/>
        </w:rPr>
      </w:pPr>
    </w:p>
    <w:p w14:paraId="53CAD773" w14:textId="77777777" w:rsidR="007049D5" w:rsidRDefault="007049D5" w:rsidP="007049D5">
      <w:pPr>
        <w:pStyle w:val="Heading2"/>
      </w:pPr>
      <w:bookmarkStart w:id="29" w:name="_Toc243989528"/>
      <w:r w:rsidRPr="004E3F6D">
        <w:t xml:space="preserve">Section 3: </w:t>
      </w:r>
      <w:r>
        <w:t>Recall Process</w:t>
      </w:r>
      <w:bookmarkEnd w:id="29"/>
    </w:p>
    <w:p w14:paraId="27B84958" w14:textId="699ACEE7" w:rsidR="007049D5" w:rsidRDefault="007049D5" w:rsidP="007049D5">
      <w:pPr>
        <w:autoSpaceDE w:val="0"/>
        <w:autoSpaceDN w:val="0"/>
        <w:adjustRightInd w:val="0"/>
        <w:spacing w:after="0" w:line="240" w:lineRule="auto"/>
        <w:rPr>
          <w:rFonts w:ascii="Arial" w:hAnsi="Arial" w:cs="Arial"/>
          <w:bCs/>
          <w:sz w:val="24"/>
          <w:szCs w:val="24"/>
        </w:rPr>
      </w:pPr>
      <w:r w:rsidRPr="004E3F6D">
        <w:rPr>
          <w:rFonts w:ascii="Arial" w:hAnsi="Arial" w:cs="Arial"/>
          <w:bCs/>
          <w:sz w:val="24"/>
          <w:szCs w:val="24"/>
        </w:rPr>
        <w:t xml:space="preserve">Recall elections shall </w:t>
      </w:r>
      <w:r>
        <w:rPr>
          <w:rFonts w:ascii="Arial" w:hAnsi="Arial" w:cs="Arial"/>
          <w:bCs/>
          <w:sz w:val="24"/>
          <w:szCs w:val="24"/>
        </w:rPr>
        <w:t xml:space="preserve"> </w:t>
      </w:r>
      <w:r w:rsidRPr="00726A80">
        <w:rPr>
          <w:rFonts w:ascii="Arial" w:hAnsi="Arial" w:cs="Arial"/>
          <w:bCs/>
          <w:sz w:val="24"/>
          <w:szCs w:val="24"/>
        </w:rPr>
        <w:t>follow</w:t>
      </w:r>
      <w:r>
        <w:rPr>
          <w:rFonts w:ascii="Arial" w:hAnsi="Arial" w:cs="Arial"/>
          <w:bCs/>
          <w:sz w:val="24"/>
          <w:szCs w:val="24"/>
        </w:rPr>
        <w:t xml:space="preserve"> </w:t>
      </w:r>
      <w:r w:rsidRPr="004E3F6D">
        <w:rPr>
          <w:rFonts w:ascii="Arial" w:hAnsi="Arial" w:cs="Arial"/>
          <w:bCs/>
          <w:sz w:val="24"/>
          <w:szCs w:val="24"/>
        </w:rPr>
        <w:t>regular election procedures (e.g., election of officers</w:t>
      </w:r>
      <w:r w:rsidR="00CE510F">
        <w:rPr>
          <w:rFonts w:ascii="Arial" w:hAnsi="Arial" w:cs="Arial"/>
          <w:bCs/>
          <w:sz w:val="24"/>
          <w:szCs w:val="24"/>
        </w:rPr>
        <w:t>.</w:t>
      </w:r>
      <w:r w:rsidRPr="004E3F6D">
        <w:rPr>
          <w:rFonts w:ascii="Arial" w:hAnsi="Arial" w:cs="Arial"/>
          <w:bCs/>
          <w:sz w:val="24"/>
          <w:szCs w:val="24"/>
        </w:rPr>
        <w:t>)</w:t>
      </w:r>
    </w:p>
    <w:p w14:paraId="63E28464" w14:textId="77777777" w:rsidR="007049D5" w:rsidRPr="004E3F6D" w:rsidRDefault="007049D5" w:rsidP="007049D5">
      <w:pPr>
        <w:autoSpaceDE w:val="0"/>
        <w:autoSpaceDN w:val="0"/>
        <w:adjustRightInd w:val="0"/>
        <w:spacing w:after="0" w:line="240" w:lineRule="auto"/>
        <w:rPr>
          <w:rFonts w:ascii="Arial" w:hAnsi="Arial" w:cs="Arial"/>
          <w:bCs/>
          <w:sz w:val="24"/>
          <w:szCs w:val="24"/>
        </w:rPr>
      </w:pPr>
    </w:p>
    <w:p w14:paraId="03FDDEDA" w14:textId="77777777" w:rsidR="007049D5" w:rsidRDefault="007049D5" w:rsidP="007049D5">
      <w:pPr>
        <w:pStyle w:val="Heading2"/>
      </w:pPr>
      <w:bookmarkStart w:id="30" w:name="_Toc243989529"/>
      <w:r w:rsidRPr="004E3F6D">
        <w:t xml:space="preserve">Section 4: </w:t>
      </w:r>
      <w:r>
        <w:t>Passing a Recall</w:t>
      </w:r>
      <w:bookmarkEnd w:id="30"/>
    </w:p>
    <w:p w14:paraId="3D5B0199" w14:textId="1A43B911" w:rsidR="007049D5" w:rsidRDefault="007049D5" w:rsidP="007049D5">
      <w:pPr>
        <w:autoSpaceDE w:val="0"/>
        <w:autoSpaceDN w:val="0"/>
        <w:adjustRightInd w:val="0"/>
        <w:spacing w:after="0" w:line="240" w:lineRule="auto"/>
        <w:rPr>
          <w:rFonts w:ascii="Arial" w:hAnsi="Arial" w:cs="Arial"/>
          <w:bCs/>
          <w:sz w:val="24"/>
          <w:szCs w:val="24"/>
        </w:rPr>
      </w:pPr>
      <w:r w:rsidRPr="004E3F6D">
        <w:rPr>
          <w:rFonts w:ascii="Arial" w:hAnsi="Arial" w:cs="Arial"/>
          <w:bCs/>
          <w:sz w:val="24"/>
          <w:szCs w:val="24"/>
        </w:rPr>
        <w:t xml:space="preserve">A two-thirds majority vote of the </w:t>
      </w:r>
      <w:r w:rsidRPr="00CE510F">
        <w:rPr>
          <w:rFonts w:ascii="Arial" w:hAnsi="Arial" w:cs="Arial"/>
          <w:bCs/>
          <w:sz w:val="24"/>
          <w:szCs w:val="24"/>
        </w:rPr>
        <w:t>full-time faculty</w:t>
      </w:r>
      <w:r w:rsidRPr="00326A67">
        <w:rPr>
          <w:rFonts w:ascii="Arial" w:hAnsi="Arial" w:cs="Arial"/>
          <w:bCs/>
          <w:color w:val="EE0000"/>
          <w:sz w:val="24"/>
          <w:szCs w:val="24"/>
        </w:rPr>
        <w:t xml:space="preserve"> </w:t>
      </w:r>
      <w:r w:rsidRPr="004E3F6D">
        <w:rPr>
          <w:rFonts w:ascii="Arial" w:hAnsi="Arial" w:cs="Arial"/>
          <w:bCs/>
          <w:sz w:val="24"/>
          <w:szCs w:val="24"/>
        </w:rPr>
        <w:t xml:space="preserve">shall be necessary to </w:t>
      </w:r>
      <w:r w:rsidRPr="00CE510F">
        <w:rPr>
          <w:rFonts w:ascii="Arial" w:hAnsi="Arial" w:cs="Arial"/>
          <w:bCs/>
          <w:sz w:val="24"/>
          <w:szCs w:val="24"/>
        </w:rPr>
        <w:t>pass</w:t>
      </w:r>
      <w:r>
        <w:rPr>
          <w:rFonts w:ascii="Arial" w:hAnsi="Arial" w:cs="Arial"/>
          <w:bCs/>
          <w:sz w:val="24"/>
          <w:szCs w:val="24"/>
        </w:rPr>
        <w:t xml:space="preserve"> </w:t>
      </w:r>
      <w:r w:rsidRPr="004E3F6D">
        <w:rPr>
          <w:rFonts w:ascii="Arial" w:hAnsi="Arial" w:cs="Arial"/>
          <w:bCs/>
          <w:sz w:val="24"/>
          <w:szCs w:val="24"/>
        </w:rPr>
        <w:t>the recall.</w:t>
      </w:r>
    </w:p>
    <w:p w14:paraId="67593175" w14:textId="77777777" w:rsidR="007049D5" w:rsidRPr="004E3F6D" w:rsidRDefault="007049D5" w:rsidP="007049D5">
      <w:pPr>
        <w:autoSpaceDE w:val="0"/>
        <w:autoSpaceDN w:val="0"/>
        <w:adjustRightInd w:val="0"/>
        <w:spacing w:after="0" w:line="240" w:lineRule="auto"/>
        <w:rPr>
          <w:rFonts w:ascii="Arial" w:hAnsi="Arial" w:cs="Arial"/>
          <w:bCs/>
          <w:sz w:val="24"/>
          <w:szCs w:val="24"/>
        </w:rPr>
      </w:pPr>
    </w:p>
    <w:p w14:paraId="63CB3E67" w14:textId="77777777" w:rsidR="007049D5" w:rsidRDefault="007049D5" w:rsidP="007049D5">
      <w:pPr>
        <w:autoSpaceDE w:val="0"/>
        <w:autoSpaceDN w:val="0"/>
        <w:adjustRightInd w:val="0"/>
        <w:spacing w:after="0" w:line="240" w:lineRule="auto"/>
        <w:rPr>
          <w:rFonts w:ascii="Arial" w:hAnsi="Arial" w:cs="Arial"/>
          <w:bCs/>
          <w:sz w:val="24"/>
          <w:szCs w:val="24"/>
        </w:rPr>
      </w:pPr>
      <w:bookmarkStart w:id="31" w:name="_Toc243989530"/>
      <w:r w:rsidRPr="00EB1BC0">
        <w:rPr>
          <w:rStyle w:val="Heading2Char"/>
        </w:rPr>
        <w:t>Section 5:Vacancy Due to Recall</w:t>
      </w:r>
      <w:bookmarkEnd w:id="31"/>
      <w:r w:rsidRPr="004E3F6D">
        <w:rPr>
          <w:rFonts w:ascii="Arial" w:hAnsi="Arial" w:cs="Arial"/>
          <w:bCs/>
          <w:sz w:val="24"/>
          <w:szCs w:val="24"/>
        </w:rPr>
        <w:t xml:space="preserve"> </w:t>
      </w:r>
    </w:p>
    <w:p w14:paraId="0725DAA6" w14:textId="7A34E348" w:rsidR="007049D5" w:rsidRPr="004E3F6D" w:rsidRDefault="007049D5" w:rsidP="007049D5">
      <w:pPr>
        <w:autoSpaceDE w:val="0"/>
        <w:autoSpaceDN w:val="0"/>
        <w:adjustRightInd w:val="0"/>
        <w:spacing w:after="0" w:line="240" w:lineRule="auto"/>
        <w:rPr>
          <w:rFonts w:ascii="Arial" w:hAnsi="Arial" w:cs="Arial"/>
          <w:bCs/>
          <w:sz w:val="24"/>
          <w:szCs w:val="24"/>
        </w:rPr>
      </w:pPr>
      <w:r w:rsidRPr="004E3F6D">
        <w:rPr>
          <w:rFonts w:ascii="Arial" w:hAnsi="Arial" w:cs="Arial"/>
          <w:bCs/>
          <w:sz w:val="24"/>
          <w:szCs w:val="24"/>
        </w:rPr>
        <w:t xml:space="preserve">Any vacancy, in any office, created by recall, shall be filled according to the procedures provided in </w:t>
      </w:r>
      <w:r w:rsidR="00CE510F">
        <w:rPr>
          <w:rFonts w:ascii="Arial" w:hAnsi="Arial" w:cs="Arial"/>
          <w:bCs/>
          <w:sz w:val="24"/>
          <w:szCs w:val="24"/>
        </w:rPr>
        <w:t xml:space="preserve">these Bylaws </w:t>
      </w:r>
      <w:r w:rsidRPr="004E3F6D">
        <w:rPr>
          <w:rFonts w:ascii="Arial" w:hAnsi="Arial" w:cs="Arial"/>
          <w:bCs/>
          <w:sz w:val="24"/>
          <w:szCs w:val="24"/>
        </w:rPr>
        <w:t>for election of officers.</w:t>
      </w:r>
    </w:p>
    <w:p w14:paraId="5241D4FD" w14:textId="77777777" w:rsidR="007049D5" w:rsidRPr="004E3F6D" w:rsidRDefault="007049D5" w:rsidP="007049D5">
      <w:pPr>
        <w:autoSpaceDE w:val="0"/>
        <w:autoSpaceDN w:val="0"/>
        <w:adjustRightInd w:val="0"/>
        <w:spacing w:after="0" w:line="240" w:lineRule="auto"/>
        <w:rPr>
          <w:rFonts w:ascii="Arial" w:hAnsi="Arial" w:cs="Arial"/>
          <w:bCs/>
          <w:sz w:val="24"/>
          <w:szCs w:val="24"/>
        </w:rPr>
      </w:pPr>
    </w:p>
    <w:p w14:paraId="648B76B5" w14:textId="6565F77F" w:rsidR="007049D5" w:rsidRPr="004E3F6D" w:rsidRDefault="007049D5" w:rsidP="007049D5">
      <w:pPr>
        <w:pStyle w:val="Heading1"/>
      </w:pPr>
      <w:bookmarkStart w:id="32" w:name="_Toc243989531"/>
      <w:r w:rsidRPr="004E3F6D">
        <w:t xml:space="preserve">ARTICLE </w:t>
      </w:r>
      <w:r w:rsidRPr="00CE510F">
        <w:rPr>
          <w:color w:val="auto"/>
        </w:rPr>
        <w:t>V</w:t>
      </w:r>
      <w:r w:rsidRPr="004E3F6D">
        <w:t>: TERMS AND VACANCIES</w:t>
      </w:r>
      <w:bookmarkEnd w:id="32"/>
    </w:p>
    <w:p w14:paraId="5555F1AB" w14:textId="77777777" w:rsidR="007049D5" w:rsidRPr="004E3F6D" w:rsidRDefault="007049D5" w:rsidP="007049D5">
      <w:pPr>
        <w:autoSpaceDE w:val="0"/>
        <w:autoSpaceDN w:val="0"/>
        <w:adjustRightInd w:val="0"/>
        <w:spacing w:after="0" w:line="240" w:lineRule="auto"/>
        <w:rPr>
          <w:rFonts w:ascii="Arial" w:hAnsi="Arial" w:cs="Arial"/>
          <w:bCs/>
          <w:sz w:val="24"/>
          <w:szCs w:val="24"/>
        </w:rPr>
      </w:pPr>
    </w:p>
    <w:p w14:paraId="5D2506E2" w14:textId="77777777" w:rsidR="007049D5" w:rsidRDefault="007049D5" w:rsidP="007049D5">
      <w:pPr>
        <w:pStyle w:val="Heading2"/>
      </w:pPr>
      <w:bookmarkStart w:id="33" w:name="_Toc243989532"/>
      <w:r w:rsidRPr="004E3F6D">
        <w:t xml:space="preserve">Section 1: </w:t>
      </w:r>
      <w:r>
        <w:t>Representative Council Terms</w:t>
      </w:r>
      <w:bookmarkEnd w:id="33"/>
    </w:p>
    <w:p w14:paraId="7085FD2A" w14:textId="5D6BC0D0" w:rsidR="007049D5" w:rsidRPr="004E3F6D" w:rsidRDefault="007049D5" w:rsidP="007049D5">
      <w:pPr>
        <w:autoSpaceDE w:val="0"/>
        <w:autoSpaceDN w:val="0"/>
        <w:adjustRightInd w:val="0"/>
        <w:spacing w:after="0" w:line="240" w:lineRule="auto"/>
        <w:rPr>
          <w:rFonts w:ascii="Arial" w:hAnsi="Arial" w:cs="Arial"/>
          <w:bCs/>
          <w:sz w:val="24"/>
          <w:szCs w:val="24"/>
        </w:rPr>
      </w:pPr>
      <w:r w:rsidRPr="004E3F6D">
        <w:rPr>
          <w:rFonts w:ascii="Arial" w:hAnsi="Arial" w:cs="Arial"/>
          <w:bCs/>
          <w:sz w:val="24"/>
          <w:szCs w:val="24"/>
        </w:rPr>
        <w:t xml:space="preserve">Officers and representatives shall be elected for a period of two years, commencing on </w:t>
      </w:r>
      <w:r w:rsidRPr="00CE510F">
        <w:rPr>
          <w:rFonts w:ascii="Arial" w:hAnsi="Arial" w:cs="Arial"/>
          <w:bCs/>
          <w:sz w:val="24"/>
          <w:szCs w:val="24"/>
        </w:rPr>
        <w:t xml:space="preserve">July </w:t>
      </w:r>
      <w:r w:rsidRPr="004E3F6D">
        <w:rPr>
          <w:rFonts w:ascii="Arial" w:hAnsi="Arial" w:cs="Arial"/>
          <w:bCs/>
          <w:sz w:val="24"/>
          <w:szCs w:val="24"/>
        </w:rPr>
        <w:t xml:space="preserve">1 and ending on </w:t>
      </w:r>
      <w:r w:rsidRPr="00CE510F">
        <w:rPr>
          <w:rFonts w:ascii="Arial" w:hAnsi="Arial" w:cs="Arial"/>
          <w:bCs/>
          <w:sz w:val="24"/>
          <w:szCs w:val="24"/>
        </w:rPr>
        <w:t>June 30</w:t>
      </w:r>
      <w:r w:rsidRPr="00EF1270">
        <w:rPr>
          <w:rFonts w:ascii="Arial" w:hAnsi="Arial" w:cs="Arial"/>
          <w:bCs/>
          <w:color w:val="EE0000"/>
          <w:sz w:val="24"/>
          <w:szCs w:val="24"/>
        </w:rPr>
        <w:t xml:space="preserve"> </w:t>
      </w:r>
      <w:r w:rsidRPr="004E3F6D">
        <w:rPr>
          <w:rFonts w:ascii="Arial" w:hAnsi="Arial" w:cs="Arial"/>
          <w:bCs/>
          <w:sz w:val="24"/>
          <w:szCs w:val="24"/>
        </w:rPr>
        <w:t xml:space="preserve">two years later </w:t>
      </w:r>
      <w:proofErr w:type="gramStart"/>
      <w:r w:rsidRPr="004E3F6D">
        <w:rPr>
          <w:rFonts w:ascii="Arial" w:hAnsi="Arial" w:cs="Arial"/>
          <w:bCs/>
          <w:sz w:val="24"/>
          <w:szCs w:val="24"/>
        </w:rPr>
        <w:t>with the exception of</w:t>
      </w:r>
      <w:proofErr w:type="gramEnd"/>
      <w:r w:rsidRPr="004E3F6D">
        <w:rPr>
          <w:rFonts w:ascii="Arial" w:hAnsi="Arial" w:cs="Arial"/>
          <w:bCs/>
          <w:sz w:val="24"/>
          <w:szCs w:val="24"/>
        </w:rPr>
        <w:t xml:space="preserve"> the Vice</w:t>
      </w:r>
      <w:r>
        <w:rPr>
          <w:rFonts w:ascii="Arial" w:hAnsi="Arial" w:cs="Arial"/>
          <w:bCs/>
          <w:sz w:val="24"/>
          <w:szCs w:val="24"/>
        </w:rPr>
        <w:t xml:space="preserve"> </w:t>
      </w:r>
      <w:r w:rsidRPr="004E3F6D">
        <w:rPr>
          <w:rFonts w:ascii="Arial" w:hAnsi="Arial" w:cs="Arial"/>
          <w:bCs/>
          <w:sz w:val="24"/>
          <w:szCs w:val="24"/>
        </w:rPr>
        <w:t>President, who will automatically ascend to the Presidency and then to the position of Past</w:t>
      </w:r>
      <w:r>
        <w:rPr>
          <w:rFonts w:ascii="Arial" w:hAnsi="Arial" w:cs="Arial"/>
          <w:bCs/>
          <w:sz w:val="24"/>
          <w:szCs w:val="24"/>
        </w:rPr>
        <w:t xml:space="preserve"> </w:t>
      </w:r>
      <w:r w:rsidRPr="004E3F6D">
        <w:rPr>
          <w:rFonts w:ascii="Arial" w:hAnsi="Arial" w:cs="Arial"/>
          <w:bCs/>
          <w:sz w:val="24"/>
          <w:szCs w:val="24"/>
        </w:rPr>
        <w:t>President. Members should be reminded to take this into account when voting for the office of Vice</w:t>
      </w:r>
      <w:r>
        <w:rPr>
          <w:rFonts w:ascii="Arial" w:hAnsi="Arial" w:cs="Arial"/>
          <w:bCs/>
          <w:sz w:val="24"/>
          <w:szCs w:val="24"/>
        </w:rPr>
        <w:t xml:space="preserve"> </w:t>
      </w:r>
      <w:r w:rsidRPr="004E3F6D">
        <w:rPr>
          <w:rFonts w:ascii="Arial" w:hAnsi="Arial" w:cs="Arial"/>
          <w:bCs/>
          <w:sz w:val="24"/>
          <w:szCs w:val="24"/>
        </w:rPr>
        <w:t>President.</w:t>
      </w:r>
    </w:p>
    <w:p w14:paraId="5F4E3821" w14:textId="77777777" w:rsidR="007049D5" w:rsidRPr="004E3F6D" w:rsidRDefault="007049D5" w:rsidP="007049D5">
      <w:pPr>
        <w:autoSpaceDE w:val="0"/>
        <w:autoSpaceDN w:val="0"/>
        <w:adjustRightInd w:val="0"/>
        <w:spacing w:after="0" w:line="240" w:lineRule="auto"/>
        <w:rPr>
          <w:rFonts w:ascii="Arial" w:hAnsi="Arial" w:cs="Arial"/>
          <w:bCs/>
          <w:sz w:val="24"/>
          <w:szCs w:val="24"/>
        </w:rPr>
      </w:pPr>
    </w:p>
    <w:p w14:paraId="56CC3E33" w14:textId="77777777" w:rsidR="007049D5" w:rsidRDefault="007049D5" w:rsidP="007049D5">
      <w:pPr>
        <w:pStyle w:val="Heading2"/>
      </w:pPr>
      <w:bookmarkStart w:id="34" w:name="_Toc243989533"/>
      <w:r w:rsidRPr="005E4595">
        <w:t xml:space="preserve">Section 2: </w:t>
      </w:r>
      <w:r>
        <w:t>Conditions of Vacancy</w:t>
      </w:r>
      <w:bookmarkEnd w:id="34"/>
    </w:p>
    <w:p w14:paraId="747B2029" w14:textId="09D0C2C8" w:rsidR="007049D5" w:rsidRPr="005A5682" w:rsidRDefault="007049D5" w:rsidP="007049D5">
      <w:pPr>
        <w:autoSpaceDE w:val="0"/>
        <w:autoSpaceDN w:val="0"/>
        <w:adjustRightInd w:val="0"/>
        <w:spacing w:after="0" w:line="240" w:lineRule="auto"/>
        <w:rPr>
          <w:rFonts w:ascii="Arial" w:hAnsi="Arial" w:cs="Arial"/>
          <w:bCs/>
          <w:color w:val="EE0000"/>
          <w:sz w:val="24"/>
          <w:szCs w:val="24"/>
        </w:rPr>
      </w:pPr>
      <w:r w:rsidRPr="005E4595">
        <w:rPr>
          <w:rFonts w:ascii="Arial" w:hAnsi="Arial" w:cs="Arial"/>
          <w:bCs/>
          <w:sz w:val="24"/>
          <w:szCs w:val="24"/>
        </w:rPr>
        <w:t xml:space="preserve">A vacancy shall be deemed to exist in the case of death, resignation, or inability to serve in any of the offices of the Senate. Any vacancy in the office of Secretary, </w:t>
      </w:r>
      <w:r w:rsidRPr="00CE510F">
        <w:rPr>
          <w:rFonts w:ascii="Arial" w:hAnsi="Arial" w:cs="Arial"/>
          <w:bCs/>
          <w:sz w:val="24"/>
          <w:szCs w:val="24"/>
        </w:rPr>
        <w:t>Educational Policies Officer</w:t>
      </w:r>
      <w:r>
        <w:rPr>
          <w:rFonts w:ascii="Arial" w:hAnsi="Arial" w:cs="Arial"/>
          <w:bCs/>
          <w:sz w:val="24"/>
          <w:szCs w:val="24"/>
        </w:rPr>
        <w:t xml:space="preserve"> </w:t>
      </w:r>
      <w:r w:rsidRPr="005E4595">
        <w:rPr>
          <w:rFonts w:ascii="Arial" w:hAnsi="Arial" w:cs="Arial"/>
          <w:bCs/>
          <w:sz w:val="24"/>
          <w:szCs w:val="24"/>
        </w:rPr>
        <w:t>or Vice</w:t>
      </w:r>
      <w:r>
        <w:rPr>
          <w:rFonts w:ascii="Arial" w:hAnsi="Arial" w:cs="Arial"/>
          <w:bCs/>
          <w:sz w:val="24"/>
          <w:szCs w:val="24"/>
        </w:rPr>
        <w:t xml:space="preserve"> </w:t>
      </w:r>
      <w:r w:rsidRPr="005E4595">
        <w:rPr>
          <w:rFonts w:ascii="Arial" w:hAnsi="Arial" w:cs="Arial"/>
          <w:bCs/>
          <w:sz w:val="24"/>
          <w:szCs w:val="24"/>
        </w:rPr>
        <w:t>President, shall be filled by holding a special election.</w:t>
      </w:r>
      <w:r>
        <w:rPr>
          <w:rFonts w:ascii="Arial" w:hAnsi="Arial" w:cs="Arial"/>
          <w:bCs/>
          <w:sz w:val="24"/>
          <w:szCs w:val="24"/>
        </w:rPr>
        <w:t xml:space="preserve"> </w:t>
      </w:r>
      <w:r w:rsidRPr="00CE510F">
        <w:rPr>
          <w:rFonts w:ascii="Arial" w:hAnsi="Arial" w:cs="Arial"/>
          <w:bCs/>
          <w:sz w:val="24"/>
          <w:szCs w:val="24"/>
        </w:rPr>
        <w:t xml:space="preserve">A pro </w:t>
      </w:r>
      <w:proofErr w:type="spellStart"/>
      <w:r w:rsidRPr="00CE510F">
        <w:rPr>
          <w:rFonts w:ascii="Arial" w:hAnsi="Arial" w:cs="Arial"/>
          <w:bCs/>
          <w:sz w:val="24"/>
          <w:szCs w:val="24"/>
        </w:rPr>
        <w:t>tem</w:t>
      </w:r>
      <w:proofErr w:type="spellEnd"/>
      <w:r w:rsidRPr="00CE510F">
        <w:rPr>
          <w:rFonts w:ascii="Arial" w:hAnsi="Arial" w:cs="Arial"/>
          <w:bCs/>
          <w:sz w:val="24"/>
          <w:szCs w:val="24"/>
        </w:rPr>
        <w:t xml:space="preserve"> officer may be appointed by ASEB to serve until the election is held.</w:t>
      </w:r>
    </w:p>
    <w:p w14:paraId="328DCBD7" w14:textId="77777777" w:rsidR="007049D5" w:rsidRPr="004E3F6D" w:rsidRDefault="007049D5" w:rsidP="007049D5">
      <w:pPr>
        <w:autoSpaceDE w:val="0"/>
        <w:autoSpaceDN w:val="0"/>
        <w:adjustRightInd w:val="0"/>
        <w:spacing w:after="0" w:line="240" w:lineRule="auto"/>
        <w:rPr>
          <w:rFonts w:ascii="Arial" w:hAnsi="Arial" w:cs="Arial"/>
          <w:bCs/>
          <w:sz w:val="24"/>
          <w:szCs w:val="24"/>
        </w:rPr>
      </w:pPr>
    </w:p>
    <w:p w14:paraId="04D1D632" w14:textId="77777777" w:rsidR="007049D5" w:rsidRDefault="007049D5" w:rsidP="007049D5">
      <w:pPr>
        <w:pStyle w:val="Heading2"/>
      </w:pPr>
      <w:bookmarkStart w:id="35" w:name="_Toc243989534"/>
      <w:r w:rsidRPr="004E3F6D">
        <w:t xml:space="preserve">Section 3: </w:t>
      </w:r>
      <w:r>
        <w:t>Vacancy of President</w:t>
      </w:r>
      <w:bookmarkEnd w:id="35"/>
    </w:p>
    <w:p w14:paraId="0112DC8A" w14:textId="77777777" w:rsidR="007049D5" w:rsidRPr="004E3F6D" w:rsidRDefault="007049D5" w:rsidP="007049D5">
      <w:pPr>
        <w:autoSpaceDE w:val="0"/>
        <w:autoSpaceDN w:val="0"/>
        <w:adjustRightInd w:val="0"/>
        <w:spacing w:after="0" w:line="240" w:lineRule="auto"/>
        <w:rPr>
          <w:rFonts w:ascii="Arial" w:hAnsi="Arial" w:cs="Arial"/>
          <w:bCs/>
          <w:sz w:val="24"/>
          <w:szCs w:val="24"/>
        </w:rPr>
      </w:pPr>
      <w:r w:rsidRPr="004E3F6D">
        <w:rPr>
          <w:rFonts w:ascii="Arial" w:hAnsi="Arial" w:cs="Arial"/>
          <w:bCs/>
          <w:sz w:val="24"/>
          <w:szCs w:val="24"/>
        </w:rPr>
        <w:t>In the event of a vacancy occurring in the office of the President, the Vice</w:t>
      </w:r>
      <w:r>
        <w:rPr>
          <w:rFonts w:ascii="Arial" w:hAnsi="Arial" w:cs="Arial"/>
          <w:bCs/>
          <w:sz w:val="24"/>
          <w:szCs w:val="24"/>
        </w:rPr>
        <w:t xml:space="preserve"> </w:t>
      </w:r>
      <w:r w:rsidRPr="004E3F6D">
        <w:rPr>
          <w:rFonts w:ascii="Arial" w:hAnsi="Arial" w:cs="Arial"/>
          <w:bCs/>
          <w:sz w:val="24"/>
          <w:szCs w:val="24"/>
        </w:rPr>
        <w:t>President shall assume the office.</w:t>
      </w:r>
    </w:p>
    <w:p w14:paraId="4BA3393A" w14:textId="77777777" w:rsidR="007049D5" w:rsidRPr="004E3F6D" w:rsidRDefault="007049D5" w:rsidP="007049D5">
      <w:pPr>
        <w:autoSpaceDE w:val="0"/>
        <w:autoSpaceDN w:val="0"/>
        <w:adjustRightInd w:val="0"/>
        <w:spacing w:after="0" w:line="240" w:lineRule="auto"/>
        <w:rPr>
          <w:rFonts w:ascii="Arial" w:hAnsi="Arial" w:cs="Arial"/>
          <w:bCs/>
          <w:sz w:val="24"/>
          <w:szCs w:val="24"/>
        </w:rPr>
      </w:pPr>
    </w:p>
    <w:p w14:paraId="4FD74E85" w14:textId="77777777" w:rsidR="007049D5" w:rsidRDefault="007049D5" w:rsidP="007049D5">
      <w:pPr>
        <w:pStyle w:val="Heading2"/>
      </w:pPr>
      <w:bookmarkStart w:id="36" w:name="_Toc243989535"/>
      <w:r w:rsidRPr="004E3F6D">
        <w:t xml:space="preserve">Section 4: </w:t>
      </w:r>
      <w:r>
        <w:t>Vacancy of Vice President</w:t>
      </w:r>
      <w:bookmarkEnd w:id="36"/>
    </w:p>
    <w:p w14:paraId="2D3634B6" w14:textId="6B98A2B8" w:rsidR="007049D5" w:rsidRPr="004E3F6D" w:rsidRDefault="007049D5" w:rsidP="007049D5">
      <w:pPr>
        <w:autoSpaceDE w:val="0"/>
        <w:autoSpaceDN w:val="0"/>
        <w:adjustRightInd w:val="0"/>
        <w:spacing w:after="0" w:line="240" w:lineRule="auto"/>
        <w:rPr>
          <w:rFonts w:ascii="Arial" w:hAnsi="Arial" w:cs="Arial"/>
          <w:bCs/>
          <w:sz w:val="24"/>
          <w:szCs w:val="24"/>
        </w:rPr>
      </w:pPr>
      <w:r w:rsidRPr="004E3F6D">
        <w:rPr>
          <w:rFonts w:ascii="Arial" w:hAnsi="Arial" w:cs="Arial"/>
          <w:bCs/>
          <w:sz w:val="24"/>
          <w:szCs w:val="24"/>
        </w:rPr>
        <w:t>If the Vice</w:t>
      </w:r>
      <w:r>
        <w:rPr>
          <w:rFonts w:ascii="Arial" w:hAnsi="Arial" w:cs="Arial"/>
          <w:bCs/>
          <w:sz w:val="24"/>
          <w:szCs w:val="24"/>
        </w:rPr>
        <w:t xml:space="preserve"> </w:t>
      </w:r>
      <w:r w:rsidRPr="004E3F6D">
        <w:rPr>
          <w:rFonts w:ascii="Arial" w:hAnsi="Arial" w:cs="Arial"/>
          <w:bCs/>
          <w:sz w:val="24"/>
          <w:szCs w:val="24"/>
        </w:rPr>
        <w:t>President leaves office with one year or less remaining on his or her two-year term, the newly elected Vice</w:t>
      </w:r>
      <w:r>
        <w:rPr>
          <w:rFonts w:ascii="Arial" w:hAnsi="Arial" w:cs="Arial"/>
          <w:bCs/>
          <w:sz w:val="24"/>
          <w:szCs w:val="24"/>
        </w:rPr>
        <w:t xml:space="preserve"> </w:t>
      </w:r>
      <w:r w:rsidRPr="004E3F6D">
        <w:rPr>
          <w:rFonts w:ascii="Arial" w:hAnsi="Arial" w:cs="Arial"/>
          <w:bCs/>
          <w:sz w:val="24"/>
          <w:szCs w:val="24"/>
        </w:rPr>
        <w:t xml:space="preserve">President will fulfill the remainder of the </w:t>
      </w:r>
      <w:proofErr w:type="gramStart"/>
      <w:r w:rsidRPr="004E3F6D">
        <w:rPr>
          <w:rFonts w:ascii="Arial" w:hAnsi="Arial" w:cs="Arial"/>
          <w:bCs/>
          <w:sz w:val="24"/>
          <w:szCs w:val="24"/>
        </w:rPr>
        <w:t>aforementioned officer’s</w:t>
      </w:r>
      <w:proofErr w:type="gramEnd"/>
      <w:r w:rsidRPr="004E3F6D">
        <w:rPr>
          <w:rFonts w:ascii="Arial" w:hAnsi="Arial" w:cs="Arial"/>
          <w:bCs/>
          <w:sz w:val="24"/>
          <w:szCs w:val="24"/>
        </w:rPr>
        <w:t xml:space="preserve"> term plus one year before ascending to the presidency. </w:t>
      </w:r>
      <w:proofErr w:type="gramStart"/>
      <w:r w:rsidRPr="004E3F6D">
        <w:rPr>
          <w:rFonts w:ascii="Arial" w:hAnsi="Arial" w:cs="Arial"/>
          <w:bCs/>
          <w:sz w:val="24"/>
          <w:szCs w:val="24"/>
        </w:rPr>
        <w:t>If and when</w:t>
      </w:r>
      <w:proofErr w:type="gramEnd"/>
      <w:r w:rsidRPr="004E3F6D">
        <w:rPr>
          <w:rFonts w:ascii="Arial" w:hAnsi="Arial" w:cs="Arial"/>
          <w:bCs/>
          <w:sz w:val="24"/>
          <w:szCs w:val="24"/>
        </w:rPr>
        <w:t xml:space="preserve"> this should occur, the incumbent President's term will be extended to correspond with the Vice</w:t>
      </w:r>
      <w:r>
        <w:rPr>
          <w:rFonts w:ascii="Arial" w:hAnsi="Arial" w:cs="Arial"/>
          <w:bCs/>
          <w:sz w:val="24"/>
          <w:szCs w:val="24"/>
        </w:rPr>
        <w:t xml:space="preserve"> </w:t>
      </w:r>
      <w:r w:rsidRPr="004E3F6D">
        <w:rPr>
          <w:rFonts w:ascii="Arial" w:hAnsi="Arial" w:cs="Arial"/>
          <w:bCs/>
          <w:sz w:val="24"/>
          <w:szCs w:val="24"/>
        </w:rPr>
        <w:t>President's term.</w:t>
      </w:r>
    </w:p>
    <w:p w14:paraId="1390E3F7" w14:textId="77777777" w:rsidR="007049D5" w:rsidRPr="004E3F6D" w:rsidRDefault="007049D5" w:rsidP="007049D5">
      <w:pPr>
        <w:autoSpaceDE w:val="0"/>
        <w:autoSpaceDN w:val="0"/>
        <w:adjustRightInd w:val="0"/>
        <w:spacing w:after="0" w:line="240" w:lineRule="auto"/>
        <w:rPr>
          <w:rFonts w:ascii="Arial" w:hAnsi="Arial" w:cs="Arial"/>
          <w:bCs/>
          <w:sz w:val="24"/>
          <w:szCs w:val="24"/>
        </w:rPr>
      </w:pPr>
    </w:p>
    <w:p w14:paraId="388636E6" w14:textId="77777777" w:rsidR="007049D5" w:rsidRDefault="007049D5" w:rsidP="007049D5">
      <w:pPr>
        <w:pStyle w:val="Heading2"/>
      </w:pPr>
      <w:bookmarkStart w:id="37" w:name="_Toc243989536"/>
      <w:r w:rsidRPr="005A07B2">
        <w:lastRenderedPageBreak/>
        <w:t xml:space="preserve">Section 5: </w:t>
      </w:r>
      <w:r>
        <w:t>Vacancy of Past President</w:t>
      </w:r>
      <w:bookmarkEnd w:id="37"/>
    </w:p>
    <w:p w14:paraId="0FF4E9ED" w14:textId="77777777" w:rsidR="007049D5" w:rsidRPr="005A07B2" w:rsidRDefault="007049D5" w:rsidP="007049D5">
      <w:pPr>
        <w:autoSpaceDE w:val="0"/>
        <w:autoSpaceDN w:val="0"/>
        <w:adjustRightInd w:val="0"/>
        <w:spacing w:after="0" w:line="240" w:lineRule="auto"/>
        <w:rPr>
          <w:rFonts w:ascii="Arial" w:hAnsi="Arial" w:cs="Arial"/>
          <w:bCs/>
          <w:sz w:val="24"/>
          <w:szCs w:val="24"/>
        </w:rPr>
      </w:pPr>
      <w:r w:rsidRPr="005A07B2">
        <w:rPr>
          <w:rFonts w:ascii="Arial" w:hAnsi="Arial" w:cs="Arial"/>
          <w:bCs/>
          <w:sz w:val="24"/>
          <w:szCs w:val="24"/>
        </w:rPr>
        <w:t>The replacement for the Past</w:t>
      </w:r>
      <w:r>
        <w:rPr>
          <w:rFonts w:ascii="Arial" w:hAnsi="Arial" w:cs="Arial"/>
          <w:bCs/>
          <w:sz w:val="24"/>
          <w:szCs w:val="24"/>
        </w:rPr>
        <w:t xml:space="preserve"> </w:t>
      </w:r>
      <w:r w:rsidRPr="005A07B2">
        <w:rPr>
          <w:rFonts w:ascii="Arial" w:hAnsi="Arial" w:cs="Arial"/>
          <w:bCs/>
          <w:sz w:val="24"/>
          <w:szCs w:val="24"/>
        </w:rPr>
        <w:t>President must be drawn from the ranks of Past</w:t>
      </w:r>
      <w:r>
        <w:rPr>
          <w:rFonts w:ascii="Arial" w:hAnsi="Arial" w:cs="Arial"/>
          <w:bCs/>
          <w:sz w:val="24"/>
          <w:szCs w:val="24"/>
        </w:rPr>
        <w:t xml:space="preserve"> </w:t>
      </w:r>
      <w:r w:rsidRPr="005A07B2">
        <w:rPr>
          <w:rFonts w:ascii="Arial" w:hAnsi="Arial" w:cs="Arial"/>
          <w:bCs/>
          <w:sz w:val="24"/>
          <w:szCs w:val="24"/>
        </w:rPr>
        <w:t xml:space="preserve">Presidents and filled by special election. </w:t>
      </w:r>
      <w:proofErr w:type="gramStart"/>
      <w:r w:rsidRPr="005A07B2">
        <w:rPr>
          <w:rFonts w:ascii="Arial" w:hAnsi="Arial" w:cs="Arial"/>
          <w:bCs/>
          <w:sz w:val="24"/>
          <w:szCs w:val="24"/>
        </w:rPr>
        <w:t>In the event that</w:t>
      </w:r>
      <w:proofErr w:type="gramEnd"/>
      <w:r w:rsidRPr="005A07B2">
        <w:rPr>
          <w:rFonts w:ascii="Arial" w:hAnsi="Arial" w:cs="Arial"/>
          <w:bCs/>
          <w:sz w:val="24"/>
          <w:szCs w:val="24"/>
        </w:rPr>
        <w:t xml:space="preserve"> there are no Past</w:t>
      </w:r>
      <w:r>
        <w:rPr>
          <w:rFonts w:ascii="Arial" w:hAnsi="Arial" w:cs="Arial"/>
          <w:bCs/>
          <w:sz w:val="24"/>
          <w:szCs w:val="24"/>
        </w:rPr>
        <w:t xml:space="preserve"> </w:t>
      </w:r>
      <w:r w:rsidRPr="005A07B2">
        <w:rPr>
          <w:rFonts w:ascii="Arial" w:hAnsi="Arial" w:cs="Arial"/>
          <w:bCs/>
          <w:sz w:val="24"/>
          <w:szCs w:val="24"/>
        </w:rPr>
        <w:t>Presidents available, the position may be filled from the ranks of past Executive Officers by special election.</w:t>
      </w:r>
    </w:p>
    <w:p w14:paraId="41BEF0CE" w14:textId="77777777" w:rsidR="007049D5" w:rsidRPr="004E3F6D" w:rsidRDefault="007049D5" w:rsidP="007049D5">
      <w:pPr>
        <w:autoSpaceDE w:val="0"/>
        <w:autoSpaceDN w:val="0"/>
        <w:adjustRightInd w:val="0"/>
        <w:spacing w:after="0" w:line="240" w:lineRule="auto"/>
        <w:rPr>
          <w:rFonts w:ascii="Arial" w:hAnsi="Arial" w:cs="Arial"/>
          <w:bCs/>
          <w:sz w:val="24"/>
          <w:szCs w:val="24"/>
        </w:rPr>
      </w:pPr>
    </w:p>
    <w:p w14:paraId="5528E228" w14:textId="77777777" w:rsidR="007049D5" w:rsidRDefault="007049D5" w:rsidP="007049D5">
      <w:pPr>
        <w:pStyle w:val="Heading2"/>
      </w:pPr>
      <w:bookmarkStart w:id="38" w:name="_Toc243989537"/>
      <w:r w:rsidRPr="004E3F6D">
        <w:t xml:space="preserve">Section 6: </w:t>
      </w:r>
      <w:r>
        <w:t>Replacement Election Process</w:t>
      </w:r>
      <w:bookmarkEnd w:id="38"/>
    </w:p>
    <w:p w14:paraId="1C78F1C6" w14:textId="0303FE1F" w:rsidR="007049D5" w:rsidRPr="004E3F6D" w:rsidRDefault="007049D5" w:rsidP="007049D5">
      <w:pPr>
        <w:autoSpaceDE w:val="0"/>
        <w:autoSpaceDN w:val="0"/>
        <w:adjustRightInd w:val="0"/>
        <w:spacing w:after="0" w:line="240" w:lineRule="auto"/>
        <w:rPr>
          <w:rFonts w:ascii="Arial" w:hAnsi="Arial" w:cs="Arial"/>
          <w:bCs/>
          <w:sz w:val="24"/>
          <w:szCs w:val="24"/>
        </w:rPr>
      </w:pPr>
      <w:r w:rsidRPr="004E3F6D">
        <w:rPr>
          <w:rFonts w:ascii="Arial" w:hAnsi="Arial" w:cs="Arial"/>
          <w:bCs/>
          <w:sz w:val="24"/>
          <w:szCs w:val="24"/>
        </w:rPr>
        <w:t>All replacement elections shall be held according to the</w:t>
      </w:r>
      <w:r w:rsidR="00A54981">
        <w:rPr>
          <w:rFonts w:ascii="Arial" w:hAnsi="Arial" w:cs="Arial"/>
          <w:bCs/>
          <w:sz w:val="24"/>
          <w:szCs w:val="24"/>
        </w:rPr>
        <w:t xml:space="preserve"> election</w:t>
      </w:r>
      <w:r w:rsidRPr="004E3F6D">
        <w:rPr>
          <w:rFonts w:ascii="Arial" w:hAnsi="Arial" w:cs="Arial"/>
          <w:bCs/>
          <w:sz w:val="24"/>
          <w:szCs w:val="24"/>
        </w:rPr>
        <w:t xml:space="preserve"> procedures provided in</w:t>
      </w:r>
      <w:r w:rsidR="00A54981">
        <w:rPr>
          <w:rFonts w:ascii="Arial" w:hAnsi="Arial" w:cs="Arial"/>
          <w:bCs/>
          <w:sz w:val="24"/>
          <w:szCs w:val="24"/>
        </w:rPr>
        <w:t xml:space="preserve"> these Bylaws</w:t>
      </w:r>
      <w:r w:rsidRPr="004E3F6D">
        <w:rPr>
          <w:rFonts w:ascii="Arial" w:hAnsi="Arial" w:cs="Arial"/>
          <w:bCs/>
          <w:sz w:val="24"/>
          <w:szCs w:val="24"/>
        </w:rPr>
        <w:t>. A meeting to solicit nominations shall be held within two weeks but not sooner than five school days following the notification of the vacancy.</w:t>
      </w:r>
    </w:p>
    <w:p w14:paraId="66DFF937" w14:textId="77777777" w:rsidR="007049D5" w:rsidRPr="004E3F6D" w:rsidRDefault="007049D5" w:rsidP="007049D5">
      <w:pPr>
        <w:autoSpaceDE w:val="0"/>
        <w:autoSpaceDN w:val="0"/>
        <w:adjustRightInd w:val="0"/>
        <w:spacing w:after="0" w:line="240" w:lineRule="auto"/>
        <w:rPr>
          <w:rFonts w:ascii="Arial" w:hAnsi="Arial" w:cs="Arial"/>
          <w:bCs/>
          <w:sz w:val="24"/>
          <w:szCs w:val="24"/>
        </w:rPr>
      </w:pPr>
    </w:p>
    <w:p w14:paraId="3968AD57" w14:textId="6ED2D28D" w:rsidR="007049D5" w:rsidRDefault="007049D5" w:rsidP="007049D5">
      <w:pPr>
        <w:pStyle w:val="Heading2"/>
      </w:pPr>
      <w:bookmarkStart w:id="39" w:name="_Toc243989538"/>
      <w:r w:rsidRPr="004E3F6D">
        <w:t>Section 7</w:t>
      </w:r>
      <w:r w:rsidR="009C0E02" w:rsidRPr="004E3F6D">
        <w:t>: Failure</w:t>
      </w:r>
      <w:r>
        <w:t xml:space="preserve"> to Elect</w:t>
      </w:r>
      <w:bookmarkEnd w:id="39"/>
    </w:p>
    <w:p w14:paraId="7FCEADD4" w14:textId="77777777" w:rsidR="007049D5" w:rsidRPr="004E3F6D" w:rsidRDefault="007049D5" w:rsidP="007049D5">
      <w:pPr>
        <w:autoSpaceDE w:val="0"/>
        <w:autoSpaceDN w:val="0"/>
        <w:adjustRightInd w:val="0"/>
        <w:spacing w:after="0" w:line="240" w:lineRule="auto"/>
        <w:rPr>
          <w:rFonts w:ascii="Arial" w:hAnsi="Arial" w:cs="Arial"/>
          <w:bCs/>
          <w:sz w:val="24"/>
          <w:szCs w:val="24"/>
        </w:rPr>
      </w:pPr>
      <w:proofErr w:type="gramStart"/>
      <w:r w:rsidRPr="004E3F6D">
        <w:rPr>
          <w:rFonts w:ascii="Arial" w:hAnsi="Arial" w:cs="Arial"/>
          <w:bCs/>
          <w:sz w:val="24"/>
          <w:szCs w:val="24"/>
        </w:rPr>
        <w:t>In the event that</w:t>
      </w:r>
      <w:proofErr w:type="gramEnd"/>
      <w:r w:rsidRPr="004E3F6D">
        <w:rPr>
          <w:rFonts w:ascii="Arial" w:hAnsi="Arial" w:cs="Arial"/>
          <w:bCs/>
          <w:sz w:val="24"/>
          <w:szCs w:val="24"/>
        </w:rPr>
        <w:t xml:space="preserve"> an executive board office is vacant </w:t>
      </w:r>
      <w:proofErr w:type="gramStart"/>
      <w:r w:rsidRPr="004E3F6D">
        <w:rPr>
          <w:rFonts w:ascii="Arial" w:hAnsi="Arial" w:cs="Arial"/>
          <w:bCs/>
          <w:sz w:val="24"/>
          <w:szCs w:val="24"/>
        </w:rPr>
        <w:t>as a result of</w:t>
      </w:r>
      <w:proofErr w:type="gramEnd"/>
      <w:r w:rsidRPr="004E3F6D">
        <w:rPr>
          <w:rFonts w:ascii="Arial" w:hAnsi="Arial" w:cs="Arial"/>
          <w:bCs/>
          <w:sz w:val="24"/>
          <w:szCs w:val="24"/>
        </w:rPr>
        <w:t xml:space="preserve"> no one running for that position, the Senate President shall assume the duties and/or assign the duties to a designee or conduct a special election.</w:t>
      </w:r>
    </w:p>
    <w:p w14:paraId="36EFAC4E" w14:textId="77777777" w:rsidR="007049D5" w:rsidRPr="004E3F6D" w:rsidRDefault="007049D5" w:rsidP="007049D5">
      <w:pPr>
        <w:autoSpaceDE w:val="0"/>
        <w:autoSpaceDN w:val="0"/>
        <w:adjustRightInd w:val="0"/>
        <w:spacing w:after="0" w:line="240" w:lineRule="auto"/>
        <w:rPr>
          <w:rFonts w:ascii="Arial" w:hAnsi="Arial" w:cs="Arial"/>
          <w:bCs/>
          <w:sz w:val="24"/>
          <w:szCs w:val="24"/>
        </w:rPr>
      </w:pPr>
    </w:p>
    <w:p w14:paraId="23B203C8" w14:textId="77777777" w:rsidR="007049D5" w:rsidRDefault="007049D5" w:rsidP="007049D5">
      <w:pPr>
        <w:pStyle w:val="Heading2"/>
      </w:pPr>
      <w:bookmarkStart w:id="40" w:name="_Toc243989539"/>
      <w:r w:rsidRPr="004E3F6D">
        <w:t xml:space="preserve">Section 8:  </w:t>
      </w:r>
      <w:r>
        <w:t>Removal and Replacement</w:t>
      </w:r>
      <w:bookmarkEnd w:id="40"/>
    </w:p>
    <w:p w14:paraId="7F47C228" w14:textId="77777777" w:rsidR="007049D5" w:rsidRPr="0017459A" w:rsidRDefault="007049D5" w:rsidP="007049D5">
      <w:pPr>
        <w:autoSpaceDE w:val="0"/>
        <w:autoSpaceDN w:val="0"/>
        <w:adjustRightInd w:val="0"/>
        <w:spacing w:after="0" w:line="240" w:lineRule="auto"/>
        <w:rPr>
          <w:rFonts w:ascii="Arial" w:hAnsi="Arial" w:cs="Arial"/>
          <w:b/>
          <w:bCs/>
          <w:sz w:val="24"/>
          <w:szCs w:val="24"/>
        </w:rPr>
      </w:pPr>
      <w:r w:rsidRPr="004E3F6D">
        <w:rPr>
          <w:rFonts w:ascii="Arial" w:hAnsi="Arial" w:cs="Arial"/>
          <w:bCs/>
          <w:sz w:val="24"/>
          <w:szCs w:val="24"/>
        </w:rPr>
        <w:t xml:space="preserve">If a representative misses two consecutive meetings without cause </w:t>
      </w:r>
      <w:r>
        <w:rPr>
          <w:rFonts w:ascii="Arial" w:hAnsi="Arial" w:cs="Arial"/>
          <w:bCs/>
          <w:sz w:val="24"/>
          <w:szCs w:val="24"/>
        </w:rPr>
        <w:t xml:space="preserve">or more than two meetings per term, </w:t>
      </w:r>
      <w:r w:rsidRPr="004E3F6D">
        <w:rPr>
          <w:rFonts w:ascii="Arial" w:hAnsi="Arial" w:cs="Arial"/>
          <w:bCs/>
          <w:sz w:val="24"/>
          <w:szCs w:val="24"/>
        </w:rPr>
        <w:t xml:space="preserve">the President may </w:t>
      </w:r>
      <w:r>
        <w:rPr>
          <w:rFonts w:ascii="Arial" w:hAnsi="Arial" w:cs="Arial"/>
          <w:bCs/>
          <w:sz w:val="24"/>
          <w:szCs w:val="24"/>
        </w:rPr>
        <w:t xml:space="preserve">remove the representative from their position. The president may </w:t>
      </w:r>
      <w:r w:rsidRPr="004E3F6D">
        <w:rPr>
          <w:rFonts w:ascii="Arial" w:hAnsi="Arial" w:cs="Arial"/>
          <w:bCs/>
          <w:sz w:val="24"/>
          <w:szCs w:val="24"/>
        </w:rPr>
        <w:t>hold a special election or appoint a replacement for the remainder of the</w:t>
      </w:r>
      <w:r>
        <w:rPr>
          <w:rFonts w:ascii="Arial" w:hAnsi="Arial" w:cs="Arial"/>
          <w:bCs/>
          <w:sz w:val="24"/>
          <w:szCs w:val="24"/>
        </w:rPr>
        <w:t>ir</w:t>
      </w:r>
      <w:r w:rsidRPr="004E3F6D">
        <w:rPr>
          <w:rFonts w:ascii="Arial" w:hAnsi="Arial" w:cs="Arial"/>
          <w:bCs/>
          <w:sz w:val="24"/>
          <w:szCs w:val="24"/>
        </w:rPr>
        <w:t xml:space="preserve"> term.</w:t>
      </w:r>
    </w:p>
    <w:p w14:paraId="786D780A" w14:textId="77777777" w:rsidR="007049D5" w:rsidRPr="00F212A3" w:rsidRDefault="007049D5" w:rsidP="00903CA2">
      <w:pPr>
        <w:autoSpaceDE w:val="0"/>
        <w:autoSpaceDN w:val="0"/>
        <w:adjustRightInd w:val="0"/>
        <w:spacing w:after="0" w:line="240" w:lineRule="auto"/>
        <w:rPr>
          <w:rFonts w:ascii="Arial" w:hAnsi="Arial" w:cs="Arial"/>
          <w:strike/>
          <w:sz w:val="24"/>
          <w:szCs w:val="24"/>
        </w:rPr>
      </w:pPr>
    </w:p>
    <w:p w14:paraId="43C13A21" w14:textId="13330718" w:rsidR="005B2B0A" w:rsidRPr="008A43E2" w:rsidRDefault="005B2B0A" w:rsidP="00EB1BC0">
      <w:pPr>
        <w:pStyle w:val="Heading1"/>
      </w:pPr>
      <w:bookmarkStart w:id="41" w:name="_Toc213760593"/>
      <w:bookmarkStart w:id="42" w:name="_Toc243989540"/>
      <w:r w:rsidRPr="008A43E2">
        <w:t>ARTICLE</w:t>
      </w:r>
      <w:r w:rsidR="007049D5">
        <w:t xml:space="preserve"> </w:t>
      </w:r>
      <w:r w:rsidR="007049D5" w:rsidRPr="00A54981">
        <w:rPr>
          <w:color w:val="auto"/>
        </w:rPr>
        <w:t>VI</w:t>
      </w:r>
      <w:r w:rsidRPr="008A43E2">
        <w:t>: MEETINGS</w:t>
      </w:r>
      <w:bookmarkEnd w:id="41"/>
      <w:bookmarkEnd w:id="42"/>
    </w:p>
    <w:p w14:paraId="40E8B5C8" w14:textId="77777777" w:rsidR="0068624D" w:rsidRPr="008A43E2" w:rsidRDefault="0068624D" w:rsidP="005B2B0A">
      <w:pPr>
        <w:autoSpaceDE w:val="0"/>
        <w:autoSpaceDN w:val="0"/>
        <w:adjustRightInd w:val="0"/>
        <w:spacing w:after="0" w:line="240" w:lineRule="auto"/>
        <w:rPr>
          <w:rFonts w:ascii="Arial" w:hAnsi="Arial" w:cs="Arial"/>
          <w:sz w:val="24"/>
          <w:szCs w:val="24"/>
        </w:rPr>
      </w:pPr>
    </w:p>
    <w:p w14:paraId="48919945" w14:textId="2A261744" w:rsidR="0062296D" w:rsidRDefault="005B2B0A" w:rsidP="005B2B0A">
      <w:pPr>
        <w:autoSpaceDE w:val="0"/>
        <w:autoSpaceDN w:val="0"/>
        <w:adjustRightInd w:val="0"/>
        <w:spacing w:after="0" w:line="240" w:lineRule="auto"/>
        <w:rPr>
          <w:ins w:id="43" w:author="Jane Montgomery" w:date="2026-05-01T16:15:00Z" w16du:dateUtc="2026-05-01T23:15:00Z"/>
          <w:rFonts w:ascii="Arial" w:hAnsi="Arial" w:cs="Arial"/>
          <w:color w:val="EE0000"/>
          <w:sz w:val="24"/>
          <w:szCs w:val="24"/>
        </w:rPr>
      </w:pPr>
      <w:r w:rsidRPr="008A43E2">
        <w:rPr>
          <w:rFonts w:ascii="Arial" w:hAnsi="Arial" w:cs="Arial"/>
          <w:sz w:val="24"/>
          <w:szCs w:val="24"/>
        </w:rPr>
        <w:t>Robert’s Rules of Order (RRO) will be the procedural model for Academic Senate meetings, except when public meeting requirements demand additional actions or information not contained in RRO.</w:t>
      </w:r>
      <w:r w:rsidR="00BB42B6">
        <w:rPr>
          <w:rFonts w:ascii="Arial" w:hAnsi="Arial" w:cs="Arial"/>
          <w:sz w:val="24"/>
          <w:szCs w:val="24"/>
        </w:rPr>
        <w:t xml:space="preserve">  </w:t>
      </w:r>
      <w:r w:rsidR="00C87032" w:rsidRPr="00A54981">
        <w:rPr>
          <w:rFonts w:ascii="Arial" w:hAnsi="Arial" w:cs="Arial"/>
          <w:sz w:val="24"/>
          <w:szCs w:val="24"/>
        </w:rPr>
        <w:t xml:space="preserve">Procedures for running </w:t>
      </w:r>
      <w:r w:rsidR="00622F5B" w:rsidRPr="00A54981">
        <w:rPr>
          <w:rFonts w:ascii="Arial" w:hAnsi="Arial" w:cs="Arial"/>
          <w:sz w:val="24"/>
          <w:szCs w:val="24"/>
        </w:rPr>
        <w:t xml:space="preserve">and holding </w:t>
      </w:r>
      <w:r w:rsidR="00C87032" w:rsidRPr="00A54981">
        <w:rPr>
          <w:rFonts w:ascii="Arial" w:hAnsi="Arial" w:cs="Arial"/>
          <w:sz w:val="24"/>
          <w:szCs w:val="24"/>
        </w:rPr>
        <w:t xml:space="preserve">meetings should encourage </w:t>
      </w:r>
      <w:r w:rsidR="005501D6" w:rsidRPr="00A54981">
        <w:rPr>
          <w:rFonts w:ascii="Arial" w:hAnsi="Arial" w:cs="Arial"/>
          <w:sz w:val="24"/>
          <w:szCs w:val="24"/>
        </w:rPr>
        <w:t>inclusiveness</w:t>
      </w:r>
      <w:r w:rsidR="00C87032" w:rsidRPr="00A54981">
        <w:rPr>
          <w:rFonts w:ascii="Arial" w:hAnsi="Arial" w:cs="Arial"/>
          <w:sz w:val="24"/>
          <w:szCs w:val="24"/>
        </w:rPr>
        <w:t xml:space="preserve">, </w:t>
      </w:r>
      <w:r w:rsidR="00AF3E65" w:rsidRPr="00A54981">
        <w:rPr>
          <w:rFonts w:ascii="Arial" w:hAnsi="Arial" w:cs="Arial"/>
          <w:sz w:val="24"/>
          <w:szCs w:val="24"/>
        </w:rPr>
        <w:t>active participation</w:t>
      </w:r>
      <w:r w:rsidR="00D54177" w:rsidRPr="00A54981">
        <w:rPr>
          <w:rFonts w:ascii="Arial" w:hAnsi="Arial" w:cs="Arial"/>
          <w:sz w:val="24"/>
          <w:szCs w:val="24"/>
        </w:rPr>
        <w:t>, and constructive dialogue</w:t>
      </w:r>
      <w:r w:rsidR="00AF3E65" w:rsidRPr="00A54981">
        <w:rPr>
          <w:rFonts w:ascii="Arial" w:hAnsi="Arial" w:cs="Arial"/>
          <w:sz w:val="24"/>
          <w:szCs w:val="24"/>
        </w:rPr>
        <w:t>.</w:t>
      </w:r>
      <w:r w:rsidR="0062296D">
        <w:rPr>
          <w:rFonts w:ascii="Arial" w:hAnsi="Arial" w:cs="Arial"/>
          <w:color w:val="EE0000"/>
          <w:sz w:val="24"/>
          <w:szCs w:val="24"/>
        </w:rPr>
        <w:t xml:space="preserve"> </w:t>
      </w:r>
      <w:r w:rsidR="00C00D5D">
        <w:rPr>
          <w:rFonts w:ascii="Arial" w:hAnsi="Arial" w:cs="Arial"/>
          <w:color w:val="EE0000"/>
          <w:sz w:val="24"/>
          <w:szCs w:val="24"/>
        </w:rPr>
        <w:t xml:space="preserve"> </w:t>
      </w:r>
    </w:p>
    <w:p w14:paraId="5F5AB13A" w14:textId="77777777" w:rsidR="00FA4C7E" w:rsidRDefault="00FA4C7E" w:rsidP="005B2B0A">
      <w:pPr>
        <w:autoSpaceDE w:val="0"/>
        <w:autoSpaceDN w:val="0"/>
        <w:adjustRightInd w:val="0"/>
        <w:spacing w:after="0" w:line="240" w:lineRule="auto"/>
        <w:rPr>
          <w:rFonts w:ascii="Arial" w:hAnsi="Arial" w:cs="Arial"/>
          <w:color w:val="EE0000"/>
          <w:sz w:val="24"/>
          <w:szCs w:val="24"/>
        </w:rPr>
      </w:pPr>
    </w:p>
    <w:p w14:paraId="266EED3B" w14:textId="3FE13057" w:rsidR="00903CA2" w:rsidRPr="00234A02" w:rsidRDefault="00903CA2" w:rsidP="00EB1BC0">
      <w:pPr>
        <w:pStyle w:val="Heading1"/>
        <w:rPr>
          <w:color w:val="auto"/>
        </w:rPr>
      </w:pPr>
      <w:bookmarkStart w:id="44" w:name="_Toc213760598"/>
      <w:bookmarkStart w:id="45" w:name="_Toc243989541"/>
      <w:r w:rsidRPr="00234A02">
        <w:rPr>
          <w:color w:val="auto"/>
          <w:rPrChange w:id="46" w:author="Jane Montgomery" w:date="2026-05-01T17:16:00Z" w16du:dateUtc="2026-05-02T00:16:00Z">
            <w:rPr/>
          </w:rPrChange>
        </w:rPr>
        <w:t xml:space="preserve">ARTICLE </w:t>
      </w:r>
      <w:r w:rsidR="008F2E11" w:rsidRPr="00234A02">
        <w:rPr>
          <w:color w:val="auto"/>
        </w:rPr>
        <w:t>V</w:t>
      </w:r>
      <w:r w:rsidR="0068624D" w:rsidRPr="00234A02">
        <w:rPr>
          <w:color w:val="auto"/>
        </w:rPr>
        <w:t>II</w:t>
      </w:r>
      <w:r w:rsidRPr="00234A02">
        <w:rPr>
          <w:color w:val="auto"/>
          <w:rPrChange w:id="47" w:author="Jane Montgomery" w:date="2026-05-01T17:16:00Z" w16du:dateUtc="2026-05-02T00:16:00Z">
            <w:rPr/>
          </w:rPrChange>
        </w:rPr>
        <w:t xml:space="preserve">: </w:t>
      </w:r>
      <w:r w:rsidR="007468B8" w:rsidRPr="00234A02">
        <w:rPr>
          <w:color w:val="auto"/>
          <w:rPrChange w:id="48" w:author="Jane Montgomery" w:date="2026-05-01T17:16:00Z" w16du:dateUtc="2026-05-02T00:16:00Z">
            <w:rPr/>
          </w:rPrChange>
        </w:rPr>
        <w:t xml:space="preserve">ACADEMIC SENATE STANDING </w:t>
      </w:r>
      <w:r w:rsidR="00210819" w:rsidRPr="00234A02">
        <w:rPr>
          <w:color w:val="auto"/>
          <w:rPrChange w:id="49" w:author="Jane Montgomery" w:date="2026-05-01T17:16:00Z" w16du:dateUtc="2026-05-02T00:16:00Z">
            <w:rPr/>
          </w:rPrChange>
        </w:rPr>
        <w:t>COMMITTEE</w:t>
      </w:r>
      <w:r w:rsidR="007468B8" w:rsidRPr="00234A02">
        <w:rPr>
          <w:color w:val="auto"/>
          <w:rPrChange w:id="50" w:author="Jane Montgomery" w:date="2026-05-01T17:16:00Z" w16du:dateUtc="2026-05-02T00:16:00Z">
            <w:rPr/>
          </w:rPrChange>
        </w:rPr>
        <w:t>S</w:t>
      </w:r>
      <w:bookmarkEnd w:id="44"/>
      <w:bookmarkEnd w:id="45"/>
    </w:p>
    <w:p w14:paraId="1DFF77E0" w14:textId="77777777" w:rsidR="0068624D" w:rsidRPr="00234A02" w:rsidRDefault="0068624D" w:rsidP="00903CA2">
      <w:pPr>
        <w:autoSpaceDE w:val="0"/>
        <w:autoSpaceDN w:val="0"/>
        <w:adjustRightInd w:val="0"/>
        <w:spacing w:after="0" w:line="240" w:lineRule="auto"/>
        <w:rPr>
          <w:rFonts w:ascii="Arial" w:hAnsi="Arial" w:cs="Arial"/>
          <w:sz w:val="24"/>
          <w:szCs w:val="24"/>
        </w:rPr>
      </w:pPr>
    </w:p>
    <w:p w14:paraId="421B366D" w14:textId="00020240" w:rsidR="00D21609" w:rsidRPr="00234A02" w:rsidRDefault="00D21609" w:rsidP="00D21609">
      <w:pPr>
        <w:pStyle w:val="Heading2"/>
        <w:rPr>
          <w:color w:val="auto"/>
        </w:rPr>
      </w:pPr>
      <w:bookmarkStart w:id="51" w:name="_Toc243989542"/>
      <w:r w:rsidRPr="00234A02">
        <w:rPr>
          <w:color w:val="auto"/>
        </w:rPr>
        <w:t>Section 1: Committee Responsibilities Within the Senate</w:t>
      </w:r>
      <w:bookmarkEnd w:id="51"/>
    </w:p>
    <w:p w14:paraId="2903C93E" w14:textId="77777777" w:rsidR="00D21609" w:rsidRPr="00234A02" w:rsidRDefault="00D21609" w:rsidP="00D21609">
      <w:pPr>
        <w:pStyle w:val="ListParagraph"/>
        <w:numPr>
          <w:ilvl w:val="0"/>
          <w:numId w:val="23"/>
        </w:numPr>
        <w:rPr>
          <w:rFonts w:ascii="Arial" w:hAnsi="Arial" w:cs="Arial"/>
          <w:bCs/>
          <w:sz w:val="24"/>
          <w:szCs w:val="24"/>
        </w:rPr>
      </w:pPr>
      <w:r w:rsidRPr="00234A02">
        <w:rPr>
          <w:rFonts w:ascii="Arial" w:hAnsi="Arial" w:cs="Arial"/>
          <w:bCs/>
          <w:sz w:val="24"/>
          <w:szCs w:val="24"/>
        </w:rPr>
        <w:t>Committees have the duty to recommend operational, policy and/or procedural changes through the Academic Senate</w:t>
      </w:r>
    </w:p>
    <w:p w14:paraId="114C1A9B" w14:textId="77777777" w:rsidR="00D21609" w:rsidRPr="00234A02" w:rsidRDefault="00D21609" w:rsidP="00D21609">
      <w:pPr>
        <w:pStyle w:val="ListParagraph"/>
        <w:numPr>
          <w:ilvl w:val="0"/>
          <w:numId w:val="23"/>
        </w:numPr>
        <w:rPr>
          <w:rFonts w:ascii="Arial" w:hAnsi="Arial" w:cs="Arial"/>
          <w:bCs/>
          <w:sz w:val="24"/>
          <w:szCs w:val="24"/>
        </w:rPr>
      </w:pPr>
      <w:r w:rsidRPr="00234A02">
        <w:rPr>
          <w:rFonts w:ascii="Arial" w:hAnsi="Arial" w:cs="Arial"/>
          <w:bCs/>
          <w:sz w:val="24"/>
          <w:szCs w:val="24"/>
        </w:rPr>
        <w:t>When a committee’s recommendations may affect other committees, the item will be shared with the impacted committee for input before submission to ASEB</w:t>
      </w:r>
    </w:p>
    <w:p w14:paraId="2FA55FEF" w14:textId="77777777" w:rsidR="00D21609" w:rsidRPr="00234A02" w:rsidRDefault="00D21609" w:rsidP="00D21609">
      <w:pPr>
        <w:pStyle w:val="ListParagraph"/>
        <w:numPr>
          <w:ilvl w:val="0"/>
          <w:numId w:val="23"/>
        </w:numPr>
        <w:rPr>
          <w:rFonts w:ascii="Arial" w:hAnsi="Arial" w:cs="Arial"/>
          <w:bCs/>
          <w:sz w:val="24"/>
          <w:szCs w:val="24"/>
        </w:rPr>
      </w:pPr>
      <w:r w:rsidRPr="00234A02">
        <w:rPr>
          <w:rFonts w:ascii="Arial" w:hAnsi="Arial" w:cs="Arial"/>
          <w:bCs/>
          <w:sz w:val="24"/>
          <w:szCs w:val="24"/>
        </w:rPr>
        <w:t xml:space="preserve">Disagreements between Senate committees will be reviewed by ASEB and collegial collaboration will be used to determine committee responsibilities for operational, policy or procedural changes </w:t>
      </w:r>
    </w:p>
    <w:p w14:paraId="6D070A18" w14:textId="7900191E" w:rsidR="00D21609" w:rsidRPr="00234A02" w:rsidRDefault="00D21609" w:rsidP="00D21609">
      <w:pPr>
        <w:pStyle w:val="ListParagraph"/>
        <w:numPr>
          <w:ilvl w:val="0"/>
          <w:numId w:val="23"/>
        </w:numPr>
        <w:rPr>
          <w:rFonts w:ascii="Arial" w:hAnsi="Arial" w:cs="Arial"/>
          <w:bCs/>
          <w:sz w:val="24"/>
          <w:szCs w:val="24"/>
        </w:rPr>
      </w:pPr>
      <w:r w:rsidRPr="00234A02">
        <w:rPr>
          <w:rFonts w:ascii="Arial" w:hAnsi="Arial" w:cs="Arial"/>
          <w:bCs/>
          <w:sz w:val="24"/>
          <w:szCs w:val="24"/>
        </w:rPr>
        <w:lastRenderedPageBreak/>
        <w:t xml:space="preserve">Committee recommendations are submitted to ASEB for review prior to being </w:t>
      </w:r>
      <w:proofErr w:type="gramStart"/>
      <w:r w:rsidRPr="00234A02">
        <w:rPr>
          <w:rFonts w:ascii="Arial" w:hAnsi="Arial" w:cs="Arial"/>
          <w:bCs/>
          <w:sz w:val="24"/>
          <w:szCs w:val="24"/>
        </w:rPr>
        <w:t>agendized</w:t>
      </w:r>
      <w:proofErr w:type="gramEnd"/>
      <w:r w:rsidRPr="00234A02">
        <w:rPr>
          <w:rFonts w:ascii="Arial" w:hAnsi="Arial" w:cs="Arial"/>
          <w:bCs/>
          <w:sz w:val="24"/>
          <w:szCs w:val="24"/>
        </w:rPr>
        <w:t xml:space="preserve"> for Representative Council action.  ASEB may request changes to committee recommendations</w:t>
      </w:r>
    </w:p>
    <w:p w14:paraId="7642D695" w14:textId="3E2ED933" w:rsidR="00EB2B77" w:rsidRPr="00234A02" w:rsidRDefault="00EB2B77" w:rsidP="00D21609">
      <w:pPr>
        <w:pStyle w:val="Heading2"/>
        <w:rPr>
          <w:color w:val="auto"/>
        </w:rPr>
      </w:pPr>
      <w:bookmarkStart w:id="52" w:name="_Toc243989543"/>
      <w:r w:rsidRPr="00234A02">
        <w:rPr>
          <w:color w:val="auto"/>
        </w:rPr>
        <w:t xml:space="preserve">Section </w:t>
      </w:r>
      <w:r w:rsidR="00D21609" w:rsidRPr="00234A02">
        <w:rPr>
          <w:color w:val="auto"/>
        </w:rPr>
        <w:t>2</w:t>
      </w:r>
      <w:r w:rsidRPr="00234A02">
        <w:rPr>
          <w:color w:val="auto"/>
        </w:rPr>
        <w:t>: Eligibility</w:t>
      </w:r>
      <w:bookmarkEnd w:id="52"/>
    </w:p>
    <w:p w14:paraId="7D2F182C" w14:textId="614C2DD0" w:rsidR="00EB2B77" w:rsidRPr="00EC7AA6" w:rsidRDefault="00EB2B77" w:rsidP="00EB2B77">
      <w:pPr>
        <w:autoSpaceDE w:val="0"/>
        <w:autoSpaceDN w:val="0"/>
        <w:adjustRightInd w:val="0"/>
        <w:spacing w:after="0" w:line="240" w:lineRule="auto"/>
        <w:rPr>
          <w:rFonts w:ascii="Arial" w:hAnsi="Arial" w:cs="Arial"/>
          <w:sz w:val="24"/>
          <w:szCs w:val="24"/>
        </w:rPr>
      </w:pPr>
      <w:r w:rsidRPr="00EC7AA6">
        <w:rPr>
          <w:rFonts w:ascii="Arial" w:hAnsi="Arial" w:cs="Arial"/>
          <w:sz w:val="24"/>
          <w:szCs w:val="24"/>
        </w:rPr>
        <w:t xml:space="preserve">Membership in Academic Senate committees is open to all faculty </w:t>
      </w:r>
      <w:r w:rsidRPr="008777CC">
        <w:rPr>
          <w:rFonts w:ascii="Arial" w:hAnsi="Arial" w:cs="Arial"/>
          <w:sz w:val="24"/>
          <w:szCs w:val="24"/>
        </w:rPr>
        <w:t>and</w:t>
      </w:r>
      <w:r w:rsidRPr="000B5DB2">
        <w:rPr>
          <w:rFonts w:ascii="Arial" w:hAnsi="Arial" w:cs="Arial"/>
          <w:color w:val="FF0000"/>
          <w:sz w:val="24"/>
          <w:szCs w:val="24"/>
        </w:rPr>
        <w:t xml:space="preserve"> </w:t>
      </w:r>
      <w:r w:rsidRPr="00EC7AA6">
        <w:rPr>
          <w:rFonts w:ascii="Arial" w:hAnsi="Arial" w:cs="Arial"/>
          <w:sz w:val="24"/>
          <w:szCs w:val="24"/>
        </w:rPr>
        <w:t xml:space="preserve">committee size is determined by the </w:t>
      </w:r>
      <w:r>
        <w:rPr>
          <w:rFonts w:ascii="Arial" w:hAnsi="Arial" w:cs="Arial"/>
          <w:sz w:val="24"/>
          <w:szCs w:val="24"/>
        </w:rPr>
        <w:t xml:space="preserve">ASEB </w:t>
      </w:r>
      <w:r w:rsidRPr="00EC7AA6">
        <w:rPr>
          <w:rFonts w:ascii="Arial" w:hAnsi="Arial" w:cs="Arial"/>
          <w:sz w:val="24"/>
          <w:szCs w:val="24"/>
        </w:rPr>
        <w:t xml:space="preserve">and the Committee chair. </w:t>
      </w:r>
      <w:r w:rsidRPr="00234A02">
        <w:rPr>
          <w:rFonts w:ascii="Arial" w:hAnsi="Arial" w:cs="Arial"/>
          <w:sz w:val="24"/>
          <w:szCs w:val="24"/>
        </w:rPr>
        <w:t>Committee size should be adequate to ensure broad participation of faculty representing all academic divisions.</w:t>
      </w:r>
      <w:r>
        <w:rPr>
          <w:rFonts w:ascii="Arial" w:hAnsi="Arial" w:cs="Arial"/>
          <w:color w:val="EE0000"/>
          <w:sz w:val="24"/>
          <w:szCs w:val="24"/>
        </w:rPr>
        <w:t xml:space="preserve">  </w:t>
      </w:r>
      <w:r w:rsidRPr="00EC7AA6">
        <w:rPr>
          <w:rFonts w:ascii="Arial" w:hAnsi="Arial" w:cs="Arial"/>
          <w:sz w:val="24"/>
          <w:szCs w:val="24"/>
        </w:rPr>
        <w:t xml:space="preserve">No faculty on Academic Senate or </w:t>
      </w:r>
      <w:r w:rsidRPr="00702619">
        <w:rPr>
          <w:rFonts w:ascii="Arial" w:hAnsi="Arial" w:cs="Arial"/>
          <w:sz w:val="24"/>
          <w:szCs w:val="24"/>
        </w:rPr>
        <w:t>Participatory</w:t>
      </w:r>
      <w:r>
        <w:rPr>
          <w:rFonts w:ascii="Arial" w:hAnsi="Arial" w:cs="Arial"/>
          <w:sz w:val="24"/>
          <w:szCs w:val="24"/>
        </w:rPr>
        <w:t xml:space="preserve"> </w:t>
      </w:r>
      <w:r w:rsidRPr="00EC7AA6">
        <w:rPr>
          <w:rFonts w:ascii="Arial" w:hAnsi="Arial" w:cs="Arial"/>
          <w:sz w:val="24"/>
          <w:szCs w:val="24"/>
        </w:rPr>
        <w:t xml:space="preserve">Governance committees can unilaterally, or via administration appoint faculty to serve on any committee.  Any appointments to committees that do not go through the </w:t>
      </w:r>
      <w:r w:rsidRPr="00702619">
        <w:rPr>
          <w:rFonts w:ascii="Arial" w:hAnsi="Arial" w:cs="Arial"/>
          <w:sz w:val="24"/>
          <w:szCs w:val="24"/>
        </w:rPr>
        <w:t>ASEB</w:t>
      </w:r>
      <w:r>
        <w:rPr>
          <w:rFonts w:ascii="Arial" w:hAnsi="Arial" w:cs="Arial"/>
          <w:sz w:val="24"/>
          <w:szCs w:val="24"/>
        </w:rPr>
        <w:t xml:space="preserve"> </w:t>
      </w:r>
      <w:r w:rsidRPr="00EC7AA6">
        <w:rPr>
          <w:rFonts w:ascii="Arial" w:hAnsi="Arial" w:cs="Arial"/>
          <w:sz w:val="24"/>
          <w:szCs w:val="24"/>
        </w:rPr>
        <w:t>are invalid</w:t>
      </w:r>
      <w:r w:rsidR="00234A02">
        <w:rPr>
          <w:rFonts w:ascii="Arial" w:hAnsi="Arial" w:cs="Arial"/>
          <w:sz w:val="24"/>
          <w:szCs w:val="24"/>
        </w:rPr>
        <w:t>.</w:t>
      </w:r>
      <w:r w:rsidRPr="00EC7AA6">
        <w:rPr>
          <w:rFonts w:ascii="Arial" w:hAnsi="Arial" w:cs="Arial"/>
          <w:sz w:val="24"/>
          <w:szCs w:val="24"/>
        </w:rPr>
        <w:t xml:space="preserve"> </w:t>
      </w:r>
    </w:p>
    <w:p w14:paraId="12BF4E8B" w14:textId="77777777" w:rsidR="00EB2B77" w:rsidRPr="00EC7AA6" w:rsidRDefault="00EB2B77" w:rsidP="00EB2B77">
      <w:pPr>
        <w:autoSpaceDE w:val="0"/>
        <w:autoSpaceDN w:val="0"/>
        <w:adjustRightInd w:val="0"/>
        <w:spacing w:after="0" w:line="240" w:lineRule="auto"/>
        <w:rPr>
          <w:rFonts w:ascii="Arial" w:hAnsi="Arial" w:cs="Arial"/>
          <w:sz w:val="24"/>
          <w:szCs w:val="24"/>
        </w:rPr>
      </w:pPr>
    </w:p>
    <w:p w14:paraId="5034D607" w14:textId="77777777" w:rsidR="00EB2B77" w:rsidRDefault="00EB2B77" w:rsidP="00EB2B77">
      <w:pPr>
        <w:autoSpaceDE w:val="0"/>
        <w:autoSpaceDN w:val="0"/>
        <w:adjustRightInd w:val="0"/>
        <w:spacing w:after="0" w:line="240" w:lineRule="auto"/>
        <w:rPr>
          <w:rFonts w:ascii="Arial" w:hAnsi="Arial" w:cs="Arial"/>
          <w:sz w:val="24"/>
          <w:szCs w:val="24"/>
        </w:rPr>
      </w:pPr>
      <w:r w:rsidRPr="00EC7AA6">
        <w:rPr>
          <w:rFonts w:ascii="Arial" w:hAnsi="Arial" w:cs="Arial"/>
          <w:sz w:val="24"/>
          <w:szCs w:val="24"/>
        </w:rPr>
        <w:t>Membership in the Curriculum Committee is determined by academic area representation</w:t>
      </w:r>
      <w:r>
        <w:rPr>
          <w:rFonts w:ascii="Arial" w:hAnsi="Arial" w:cs="Arial"/>
          <w:sz w:val="24"/>
          <w:szCs w:val="24"/>
        </w:rPr>
        <w:t xml:space="preserve">.  </w:t>
      </w:r>
    </w:p>
    <w:p w14:paraId="3C91F108" w14:textId="77777777" w:rsidR="00234A02" w:rsidRPr="000B5DB2" w:rsidRDefault="00234A02" w:rsidP="00EB2B77">
      <w:pPr>
        <w:autoSpaceDE w:val="0"/>
        <w:autoSpaceDN w:val="0"/>
        <w:adjustRightInd w:val="0"/>
        <w:spacing w:after="0" w:line="240" w:lineRule="auto"/>
        <w:rPr>
          <w:rFonts w:ascii="Arial" w:hAnsi="Arial" w:cs="Arial"/>
          <w:strike/>
          <w:sz w:val="24"/>
          <w:szCs w:val="24"/>
        </w:rPr>
      </w:pPr>
    </w:p>
    <w:p w14:paraId="088FC8C7" w14:textId="4D520268" w:rsidR="00903CA2" w:rsidRPr="00A21336" w:rsidRDefault="00903CA2" w:rsidP="00DE2E8D">
      <w:pPr>
        <w:pStyle w:val="Heading2"/>
        <w:rPr>
          <w:color w:val="EE0000"/>
        </w:rPr>
      </w:pPr>
      <w:bookmarkStart w:id="53" w:name="_Toc243989544"/>
      <w:r w:rsidRPr="00234A02">
        <w:rPr>
          <w:color w:val="auto"/>
        </w:rPr>
        <w:t xml:space="preserve">Section </w:t>
      </w:r>
      <w:r w:rsidR="00D21609" w:rsidRPr="00234A02">
        <w:rPr>
          <w:color w:val="auto"/>
        </w:rPr>
        <w:t>3</w:t>
      </w:r>
      <w:r w:rsidRPr="00234A02">
        <w:rPr>
          <w:color w:val="auto"/>
        </w:rPr>
        <w:t>: Appointments</w:t>
      </w:r>
      <w:bookmarkEnd w:id="53"/>
    </w:p>
    <w:p w14:paraId="6F49C877" w14:textId="52A68812" w:rsidR="00DF2D55" w:rsidRDefault="00903CA2" w:rsidP="00DF2D55">
      <w:pPr>
        <w:autoSpaceDE w:val="0"/>
        <w:autoSpaceDN w:val="0"/>
        <w:adjustRightInd w:val="0"/>
        <w:spacing w:after="0" w:line="240" w:lineRule="auto"/>
        <w:rPr>
          <w:rFonts w:ascii="Arial" w:hAnsi="Arial" w:cs="Arial"/>
          <w:sz w:val="24"/>
          <w:szCs w:val="24"/>
        </w:rPr>
      </w:pPr>
      <w:r w:rsidRPr="0017459A">
        <w:rPr>
          <w:rFonts w:ascii="Arial" w:hAnsi="Arial" w:cs="Arial"/>
          <w:sz w:val="24"/>
          <w:szCs w:val="24"/>
        </w:rPr>
        <w:t xml:space="preserve">The President, </w:t>
      </w:r>
      <w:r w:rsidR="008F2E11" w:rsidRPr="00DF2D55">
        <w:rPr>
          <w:rFonts w:ascii="Arial" w:hAnsi="Arial" w:cs="Arial"/>
          <w:iCs/>
          <w:sz w:val="24"/>
          <w:szCs w:val="24"/>
        </w:rPr>
        <w:t xml:space="preserve">in consultation </w:t>
      </w:r>
      <w:r w:rsidRPr="0017459A">
        <w:rPr>
          <w:rFonts w:ascii="Arial" w:hAnsi="Arial" w:cs="Arial"/>
          <w:sz w:val="24"/>
          <w:szCs w:val="24"/>
        </w:rPr>
        <w:t>with</w:t>
      </w:r>
      <w:r w:rsidR="008F2E11">
        <w:rPr>
          <w:rFonts w:ascii="Arial" w:hAnsi="Arial" w:cs="Arial"/>
          <w:sz w:val="24"/>
          <w:szCs w:val="24"/>
        </w:rPr>
        <w:t xml:space="preserve"> </w:t>
      </w:r>
      <w:r w:rsidR="00121EEE" w:rsidRPr="00DF2D55">
        <w:rPr>
          <w:rFonts w:ascii="Arial" w:hAnsi="Arial" w:cs="Arial"/>
          <w:sz w:val="24"/>
          <w:szCs w:val="24"/>
        </w:rPr>
        <w:t>ASEB</w:t>
      </w:r>
      <w:r w:rsidRPr="00B95F89">
        <w:rPr>
          <w:rFonts w:ascii="Arial" w:hAnsi="Arial" w:cs="Arial"/>
          <w:sz w:val="24"/>
          <w:szCs w:val="24"/>
        </w:rPr>
        <w:t xml:space="preserve">, </w:t>
      </w:r>
      <w:r w:rsidR="00121EEE" w:rsidRPr="00C75CF2">
        <w:rPr>
          <w:rFonts w:ascii="Arial" w:hAnsi="Arial" w:cs="Arial"/>
          <w:iCs/>
          <w:sz w:val="24"/>
          <w:szCs w:val="24"/>
        </w:rPr>
        <w:t>and</w:t>
      </w:r>
      <w:r w:rsidR="00121EEE" w:rsidRPr="00EB1BC0">
        <w:rPr>
          <w:rFonts w:ascii="Arial" w:hAnsi="Arial" w:cs="Arial"/>
          <w:iCs/>
          <w:sz w:val="24"/>
          <w:szCs w:val="24"/>
        </w:rPr>
        <w:t xml:space="preserve"> with input from</w:t>
      </w:r>
      <w:r w:rsidR="00121EEE" w:rsidRPr="00DF2D55">
        <w:rPr>
          <w:rFonts w:ascii="Arial" w:hAnsi="Arial" w:cs="Arial"/>
          <w:iCs/>
          <w:sz w:val="24"/>
          <w:szCs w:val="24"/>
        </w:rPr>
        <w:t xml:space="preserve"> the committee chair,</w:t>
      </w:r>
      <w:r w:rsidR="00121EEE">
        <w:rPr>
          <w:rFonts w:ascii="Arial" w:hAnsi="Arial" w:cs="Arial"/>
          <w:sz w:val="24"/>
          <w:szCs w:val="24"/>
        </w:rPr>
        <w:t xml:space="preserve"> </w:t>
      </w:r>
      <w:r w:rsidRPr="0017459A">
        <w:rPr>
          <w:rFonts w:ascii="Arial" w:hAnsi="Arial" w:cs="Arial"/>
          <w:sz w:val="24"/>
          <w:szCs w:val="24"/>
        </w:rPr>
        <w:t>shall appoint members to</w:t>
      </w:r>
      <w:r w:rsidR="008F2E11">
        <w:rPr>
          <w:rFonts w:ascii="Arial" w:hAnsi="Arial" w:cs="Arial"/>
          <w:sz w:val="24"/>
          <w:szCs w:val="24"/>
        </w:rPr>
        <w:t xml:space="preserve"> </w:t>
      </w:r>
      <w:r w:rsidRPr="0017459A">
        <w:rPr>
          <w:rFonts w:ascii="Arial" w:hAnsi="Arial" w:cs="Arial"/>
          <w:sz w:val="24"/>
          <w:szCs w:val="24"/>
        </w:rPr>
        <w:t>Academic Senate standing committees</w:t>
      </w:r>
      <w:r w:rsidRPr="0017459A">
        <w:rPr>
          <w:rFonts w:ascii="Arial" w:hAnsi="Arial" w:cs="Arial"/>
          <w:i/>
          <w:iCs/>
          <w:sz w:val="24"/>
          <w:szCs w:val="24"/>
        </w:rPr>
        <w:t xml:space="preserve">, </w:t>
      </w:r>
      <w:r w:rsidRPr="0017459A">
        <w:rPr>
          <w:rFonts w:ascii="Arial" w:hAnsi="Arial" w:cs="Arial"/>
          <w:sz w:val="24"/>
          <w:szCs w:val="24"/>
        </w:rPr>
        <w:t xml:space="preserve">ad-hoc committees, </w:t>
      </w:r>
      <w:r w:rsidR="008929CF" w:rsidRPr="00DF2D55">
        <w:rPr>
          <w:rFonts w:ascii="Arial" w:hAnsi="Arial" w:cs="Arial"/>
          <w:sz w:val="24"/>
          <w:szCs w:val="24"/>
        </w:rPr>
        <w:t>participatory</w:t>
      </w:r>
      <w:r w:rsidR="008929CF">
        <w:rPr>
          <w:rFonts w:ascii="Arial" w:hAnsi="Arial" w:cs="Arial"/>
          <w:sz w:val="24"/>
          <w:szCs w:val="24"/>
        </w:rPr>
        <w:t xml:space="preserve"> </w:t>
      </w:r>
      <w:r w:rsidRPr="0017459A">
        <w:rPr>
          <w:rFonts w:ascii="Arial" w:hAnsi="Arial" w:cs="Arial"/>
          <w:sz w:val="24"/>
          <w:szCs w:val="24"/>
        </w:rPr>
        <w:t>governance</w:t>
      </w:r>
      <w:r w:rsidR="008F2E11">
        <w:rPr>
          <w:rFonts w:ascii="Arial" w:hAnsi="Arial" w:cs="Arial"/>
          <w:sz w:val="24"/>
          <w:szCs w:val="24"/>
        </w:rPr>
        <w:t xml:space="preserve"> </w:t>
      </w:r>
      <w:r w:rsidRPr="0017459A">
        <w:rPr>
          <w:rFonts w:ascii="Arial" w:hAnsi="Arial" w:cs="Arial"/>
          <w:sz w:val="24"/>
          <w:szCs w:val="24"/>
        </w:rPr>
        <w:t>committees</w:t>
      </w:r>
      <w:r w:rsidR="00191D84">
        <w:rPr>
          <w:rFonts w:ascii="Arial" w:hAnsi="Arial" w:cs="Arial"/>
          <w:sz w:val="24"/>
          <w:szCs w:val="24"/>
        </w:rPr>
        <w:t>,</w:t>
      </w:r>
      <w:r w:rsidRPr="0017459A">
        <w:rPr>
          <w:rFonts w:ascii="Arial" w:hAnsi="Arial" w:cs="Arial"/>
          <w:sz w:val="24"/>
          <w:szCs w:val="24"/>
        </w:rPr>
        <w:t xml:space="preserve"> and task forces. </w:t>
      </w:r>
      <w:r w:rsidRPr="00EC7AA6">
        <w:rPr>
          <w:rFonts w:ascii="Arial" w:hAnsi="Arial" w:cs="Arial"/>
          <w:sz w:val="24"/>
          <w:szCs w:val="24"/>
        </w:rPr>
        <w:t xml:space="preserve">Each </w:t>
      </w:r>
      <w:r w:rsidR="004136CC" w:rsidRPr="00DF2D55">
        <w:rPr>
          <w:rFonts w:ascii="Arial" w:hAnsi="Arial" w:cs="Arial"/>
          <w:sz w:val="24"/>
          <w:szCs w:val="24"/>
        </w:rPr>
        <w:t>f</w:t>
      </w:r>
      <w:r w:rsidRPr="00EC7AA6">
        <w:rPr>
          <w:rFonts w:ascii="Arial" w:hAnsi="Arial" w:cs="Arial"/>
          <w:sz w:val="24"/>
          <w:szCs w:val="24"/>
        </w:rPr>
        <w:t xml:space="preserve">all semester, the Academic Senate Vice President will send out a list of all Academic Senate and </w:t>
      </w:r>
      <w:r w:rsidR="008929CF" w:rsidRPr="00DF2D55">
        <w:rPr>
          <w:rFonts w:ascii="Arial" w:hAnsi="Arial" w:cs="Arial"/>
          <w:sz w:val="24"/>
          <w:szCs w:val="24"/>
        </w:rPr>
        <w:t>Participatory</w:t>
      </w:r>
      <w:r w:rsidR="008929CF">
        <w:rPr>
          <w:rFonts w:ascii="Arial" w:hAnsi="Arial" w:cs="Arial"/>
          <w:sz w:val="24"/>
          <w:szCs w:val="24"/>
        </w:rPr>
        <w:t xml:space="preserve"> </w:t>
      </w:r>
      <w:r w:rsidRPr="00EC7AA6">
        <w:rPr>
          <w:rFonts w:ascii="Arial" w:hAnsi="Arial" w:cs="Arial"/>
          <w:sz w:val="24"/>
          <w:szCs w:val="24"/>
        </w:rPr>
        <w:t xml:space="preserve">Governance Committees to both full-time and </w:t>
      </w:r>
      <w:r w:rsidR="008929CF" w:rsidRPr="00DF2D55">
        <w:rPr>
          <w:rFonts w:ascii="Arial" w:hAnsi="Arial" w:cs="Arial"/>
          <w:sz w:val="24"/>
          <w:szCs w:val="24"/>
        </w:rPr>
        <w:t xml:space="preserve">part-time </w:t>
      </w:r>
      <w:r w:rsidRPr="00EC7AA6">
        <w:rPr>
          <w:rFonts w:ascii="Arial" w:hAnsi="Arial" w:cs="Arial"/>
          <w:sz w:val="24"/>
          <w:szCs w:val="24"/>
        </w:rPr>
        <w:t>faculty (</w:t>
      </w:r>
      <w:proofErr w:type="gramStart"/>
      <w:r w:rsidRPr="00EC7AA6">
        <w:rPr>
          <w:rFonts w:ascii="Arial" w:hAnsi="Arial" w:cs="Arial"/>
          <w:sz w:val="24"/>
          <w:szCs w:val="24"/>
        </w:rPr>
        <w:t>with the exception of</w:t>
      </w:r>
      <w:proofErr w:type="gramEnd"/>
      <w:r w:rsidRPr="00EC7AA6">
        <w:rPr>
          <w:rFonts w:ascii="Arial" w:hAnsi="Arial" w:cs="Arial"/>
          <w:sz w:val="24"/>
          <w:szCs w:val="24"/>
        </w:rPr>
        <w:t xml:space="preserve"> Curriculum), with an ‘all call’ for volunteers. </w:t>
      </w:r>
      <w:r w:rsidRPr="005A07B2">
        <w:rPr>
          <w:rFonts w:ascii="Arial" w:hAnsi="Arial" w:cs="Arial"/>
          <w:sz w:val="24"/>
          <w:szCs w:val="24"/>
        </w:rPr>
        <w:t xml:space="preserve">All new Committees will be approved by the </w:t>
      </w:r>
      <w:r w:rsidR="004136CC" w:rsidRPr="005A07B2">
        <w:rPr>
          <w:rFonts w:ascii="Arial" w:hAnsi="Arial" w:cs="Arial"/>
          <w:sz w:val="24"/>
          <w:szCs w:val="24"/>
        </w:rPr>
        <w:t>ASEB</w:t>
      </w:r>
      <w:r w:rsidRPr="005A07B2">
        <w:rPr>
          <w:rFonts w:ascii="Arial" w:hAnsi="Arial" w:cs="Arial"/>
          <w:sz w:val="24"/>
          <w:szCs w:val="24"/>
        </w:rPr>
        <w:t>.</w:t>
      </w:r>
      <w:r w:rsidRPr="005E4595">
        <w:rPr>
          <w:rFonts w:ascii="Arial" w:hAnsi="Arial" w:cs="Arial"/>
          <w:color w:val="70AD47" w:themeColor="accent6"/>
          <w:sz w:val="24"/>
          <w:szCs w:val="24"/>
        </w:rPr>
        <w:t xml:space="preserve">  </w:t>
      </w:r>
      <w:r w:rsidR="004136CC" w:rsidRPr="00DF2D55">
        <w:rPr>
          <w:rFonts w:ascii="Arial" w:hAnsi="Arial" w:cs="Arial"/>
          <w:sz w:val="24"/>
          <w:szCs w:val="24"/>
        </w:rPr>
        <w:t>F</w:t>
      </w:r>
      <w:r w:rsidRPr="00EC7AA6">
        <w:rPr>
          <w:rFonts w:ascii="Arial" w:hAnsi="Arial" w:cs="Arial"/>
          <w:sz w:val="24"/>
          <w:szCs w:val="24"/>
        </w:rPr>
        <w:t xml:space="preserve">aculty who have demonstrated non-participation on a given committee will be </w:t>
      </w:r>
      <w:r w:rsidR="004136CC" w:rsidRPr="00DF2D55">
        <w:rPr>
          <w:rFonts w:ascii="Arial" w:hAnsi="Arial" w:cs="Arial"/>
          <w:bCs/>
          <w:iCs/>
          <w:sz w:val="24"/>
          <w:szCs w:val="24"/>
        </w:rPr>
        <w:t>reported by the committee chair to the Vice President.</w:t>
      </w:r>
      <w:r w:rsidR="004136CC" w:rsidRPr="00DF2D55">
        <w:rPr>
          <w:rFonts w:ascii="Arial" w:hAnsi="Arial" w:cs="Arial"/>
          <w:sz w:val="24"/>
          <w:szCs w:val="24"/>
        </w:rPr>
        <w:t xml:space="preserve"> </w:t>
      </w:r>
    </w:p>
    <w:p w14:paraId="68F39C80" w14:textId="77777777" w:rsidR="000B5DB2" w:rsidRPr="00EC7AA6" w:rsidRDefault="000B5DB2" w:rsidP="00903CA2">
      <w:pPr>
        <w:autoSpaceDE w:val="0"/>
        <w:autoSpaceDN w:val="0"/>
        <w:adjustRightInd w:val="0"/>
        <w:spacing w:after="0" w:line="240" w:lineRule="auto"/>
        <w:rPr>
          <w:rFonts w:ascii="Arial" w:hAnsi="Arial" w:cs="Arial"/>
          <w:color w:val="FF0000"/>
          <w:sz w:val="24"/>
          <w:szCs w:val="24"/>
        </w:rPr>
      </w:pPr>
    </w:p>
    <w:p w14:paraId="47AF45FD" w14:textId="69F35FE6" w:rsidR="007C3AF4" w:rsidRPr="00113E84" w:rsidRDefault="00201E44" w:rsidP="00201E44">
      <w:pPr>
        <w:pStyle w:val="Heading2"/>
        <w:rPr>
          <w:color w:val="auto"/>
        </w:rPr>
      </w:pPr>
      <w:bookmarkStart w:id="54" w:name="_Toc243989545"/>
      <w:r w:rsidRPr="00113E84">
        <w:rPr>
          <w:color w:val="auto"/>
        </w:rPr>
        <w:t xml:space="preserve">Section </w:t>
      </w:r>
      <w:r w:rsidR="00D21609" w:rsidRPr="00113E84">
        <w:rPr>
          <w:color w:val="auto"/>
        </w:rPr>
        <w:t>4</w:t>
      </w:r>
      <w:r w:rsidRPr="00113E84">
        <w:rPr>
          <w:color w:val="auto"/>
        </w:rPr>
        <w:t xml:space="preserve">: </w:t>
      </w:r>
      <w:r w:rsidR="003956C2" w:rsidRPr="00113E84">
        <w:rPr>
          <w:color w:val="auto"/>
        </w:rPr>
        <w:t xml:space="preserve">Committee Member </w:t>
      </w:r>
      <w:r w:rsidR="00A21336" w:rsidRPr="00113E84">
        <w:rPr>
          <w:color w:val="auto"/>
        </w:rPr>
        <w:t>Responsibilities</w:t>
      </w:r>
      <w:bookmarkEnd w:id="54"/>
    </w:p>
    <w:p w14:paraId="64C7CA24" w14:textId="51A84BAD" w:rsidR="00903CA2" w:rsidRDefault="00903CA2" w:rsidP="00903CA2">
      <w:pPr>
        <w:autoSpaceDE w:val="0"/>
        <w:autoSpaceDN w:val="0"/>
        <w:adjustRightInd w:val="0"/>
        <w:spacing w:after="0" w:line="240" w:lineRule="auto"/>
        <w:rPr>
          <w:rFonts w:ascii="Arial" w:hAnsi="Arial" w:cs="Arial"/>
          <w:sz w:val="24"/>
          <w:szCs w:val="24"/>
        </w:rPr>
      </w:pPr>
      <w:r w:rsidRPr="00EC7AA6">
        <w:rPr>
          <w:rFonts w:ascii="Arial" w:hAnsi="Arial" w:cs="Arial"/>
          <w:sz w:val="24"/>
          <w:szCs w:val="24"/>
        </w:rPr>
        <w:t xml:space="preserve">All faculty appointed by the </w:t>
      </w:r>
      <w:r w:rsidR="00520998" w:rsidRPr="00A54246">
        <w:rPr>
          <w:rFonts w:ascii="Arial" w:hAnsi="Arial" w:cs="Arial"/>
          <w:sz w:val="24"/>
          <w:szCs w:val="24"/>
        </w:rPr>
        <w:t>ASEB</w:t>
      </w:r>
      <w:r w:rsidR="00520998">
        <w:rPr>
          <w:rFonts w:ascii="Arial" w:hAnsi="Arial" w:cs="Arial"/>
          <w:sz w:val="24"/>
          <w:szCs w:val="24"/>
        </w:rPr>
        <w:t xml:space="preserve"> </w:t>
      </w:r>
      <w:r w:rsidRPr="00EC7AA6">
        <w:rPr>
          <w:rFonts w:ascii="Arial" w:hAnsi="Arial" w:cs="Arial"/>
          <w:sz w:val="24"/>
          <w:szCs w:val="24"/>
        </w:rPr>
        <w:t xml:space="preserve">to Academic Senate and </w:t>
      </w:r>
      <w:r w:rsidR="008929CF" w:rsidRPr="008777CC">
        <w:rPr>
          <w:rFonts w:ascii="Arial" w:hAnsi="Arial" w:cs="Arial"/>
          <w:sz w:val="24"/>
          <w:szCs w:val="24"/>
        </w:rPr>
        <w:t>Participatory</w:t>
      </w:r>
      <w:r w:rsidR="008929CF">
        <w:rPr>
          <w:rFonts w:ascii="Arial" w:hAnsi="Arial" w:cs="Arial"/>
          <w:sz w:val="24"/>
          <w:szCs w:val="24"/>
        </w:rPr>
        <w:t xml:space="preserve"> </w:t>
      </w:r>
      <w:r w:rsidRPr="00EC7AA6">
        <w:rPr>
          <w:rFonts w:ascii="Arial" w:hAnsi="Arial" w:cs="Arial"/>
          <w:sz w:val="24"/>
          <w:szCs w:val="24"/>
        </w:rPr>
        <w:t xml:space="preserve">Governance Committees are representing the Academic </w:t>
      </w:r>
      <w:r w:rsidR="00B364E3" w:rsidRPr="00EC7AA6">
        <w:rPr>
          <w:rFonts w:ascii="Arial" w:hAnsi="Arial" w:cs="Arial"/>
          <w:sz w:val="24"/>
          <w:szCs w:val="24"/>
        </w:rPr>
        <w:t>Senate and</w:t>
      </w:r>
      <w:r w:rsidRPr="00EC7AA6">
        <w:rPr>
          <w:rFonts w:ascii="Arial" w:hAnsi="Arial" w:cs="Arial"/>
          <w:sz w:val="24"/>
          <w:szCs w:val="24"/>
        </w:rPr>
        <w:t xml:space="preserve"> should consult with the </w:t>
      </w:r>
      <w:r w:rsidR="00520998" w:rsidRPr="008777CC">
        <w:rPr>
          <w:rFonts w:ascii="Arial" w:hAnsi="Arial" w:cs="Arial"/>
          <w:sz w:val="24"/>
          <w:szCs w:val="24"/>
        </w:rPr>
        <w:t>ASEB</w:t>
      </w:r>
      <w:r w:rsidR="00520998">
        <w:rPr>
          <w:rFonts w:ascii="Arial" w:hAnsi="Arial" w:cs="Arial"/>
          <w:sz w:val="24"/>
          <w:szCs w:val="24"/>
        </w:rPr>
        <w:t xml:space="preserve"> </w:t>
      </w:r>
      <w:r w:rsidRPr="00EC7AA6">
        <w:rPr>
          <w:rFonts w:ascii="Arial" w:hAnsi="Arial" w:cs="Arial"/>
          <w:sz w:val="24"/>
          <w:szCs w:val="24"/>
        </w:rPr>
        <w:t>on a regular basis for issues and actions that affect faculty in academic and professional matters</w:t>
      </w:r>
      <w:r w:rsidRPr="008777CC">
        <w:rPr>
          <w:rFonts w:ascii="Arial" w:hAnsi="Arial" w:cs="Arial"/>
          <w:sz w:val="24"/>
          <w:szCs w:val="24"/>
        </w:rPr>
        <w:t xml:space="preserve">. </w:t>
      </w:r>
      <w:r w:rsidR="00111035" w:rsidRPr="008777CC">
        <w:rPr>
          <w:rFonts w:ascii="Arial" w:hAnsi="Arial" w:cs="Arial"/>
          <w:sz w:val="24"/>
          <w:szCs w:val="24"/>
        </w:rPr>
        <w:t>Any committee recommendation or proposal that affects faculty in academic and professional matters, including but not limited to fiscal expenditures and revenues, and student and faculty requirements, shall first be submitted to ASEB for consideration.</w:t>
      </w:r>
    </w:p>
    <w:p w14:paraId="5297C4AD" w14:textId="77777777" w:rsidR="009009A8" w:rsidRDefault="009009A8" w:rsidP="00903CA2">
      <w:pPr>
        <w:autoSpaceDE w:val="0"/>
        <w:autoSpaceDN w:val="0"/>
        <w:adjustRightInd w:val="0"/>
        <w:spacing w:after="0" w:line="240" w:lineRule="auto"/>
        <w:rPr>
          <w:rFonts w:ascii="Arial" w:hAnsi="Arial" w:cs="Arial"/>
          <w:sz w:val="24"/>
          <w:szCs w:val="24"/>
        </w:rPr>
      </w:pPr>
    </w:p>
    <w:p w14:paraId="03B035EE" w14:textId="0F0EE6AB" w:rsidR="009009A8" w:rsidRPr="00113E84" w:rsidRDefault="00EB2493" w:rsidP="009009A8">
      <w:pPr>
        <w:pStyle w:val="ListParagraph"/>
        <w:numPr>
          <w:ilvl w:val="0"/>
          <w:numId w:val="5"/>
        </w:numPr>
        <w:rPr>
          <w:rFonts w:ascii="Arial" w:hAnsi="Arial" w:cs="Arial"/>
          <w:sz w:val="24"/>
          <w:szCs w:val="24"/>
        </w:rPr>
      </w:pPr>
      <w:r w:rsidRPr="00113E84">
        <w:rPr>
          <w:rFonts w:ascii="Arial" w:hAnsi="Arial" w:cs="Arial"/>
          <w:sz w:val="24"/>
          <w:szCs w:val="24"/>
        </w:rPr>
        <w:t>Work collaboratively with other members of the committee as well as other committees to ensure broad</w:t>
      </w:r>
      <w:r w:rsidR="003F4793" w:rsidRPr="00113E84">
        <w:rPr>
          <w:rFonts w:ascii="Arial" w:hAnsi="Arial" w:cs="Arial"/>
          <w:sz w:val="24"/>
          <w:szCs w:val="24"/>
        </w:rPr>
        <w:t xml:space="preserve"> consideration of campus needs</w:t>
      </w:r>
    </w:p>
    <w:p w14:paraId="1A11962C" w14:textId="77777777" w:rsidR="009009A8" w:rsidRPr="00113E84" w:rsidRDefault="009009A8" w:rsidP="009009A8">
      <w:pPr>
        <w:pStyle w:val="ListParagraph"/>
        <w:numPr>
          <w:ilvl w:val="0"/>
          <w:numId w:val="5"/>
        </w:numPr>
        <w:rPr>
          <w:rFonts w:ascii="Arial" w:hAnsi="Arial" w:cs="Arial"/>
          <w:sz w:val="24"/>
          <w:szCs w:val="24"/>
        </w:rPr>
      </w:pPr>
      <w:r w:rsidRPr="00113E84">
        <w:rPr>
          <w:rFonts w:ascii="Arial" w:hAnsi="Arial" w:cs="Arial"/>
          <w:sz w:val="24"/>
          <w:szCs w:val="24"/>
        </w:rPr>
        <w:t>Make every effort to attend all meetings and notify chair of absences</w:t>
      </w:r>
    </w:p>
    <w:p w14:paraId="2FBADDFE" w14:textId="7D78C45D" w:rsidR="009009A8" w:rsidRPr="00113E84" w:rsidRDefault="009009A8" w:rsidP="009009A8">
      <w:pPr>
        <w:pStyle w:val="ListParagraph"/>
        <w:numPr>
          <w:ilvl w:val="0"/>
          <w:numId w:val="5"/>
        </w:numPr>
        <w:rPr>
          <w:rFonts w:ascii="Arial" w:hAnsi="Arial" w:cs="Arial"/>
          <w:sz w:val="24"/>
          <w:szCs w:val="24"/>
        </w:rPr>
      </w:pPr>
      <w:r w:rsidRPr="00113E84">
        <w:rPr>
          <w:rFonts w:ascii="Arial" w:hAnsi="Arial" w:cs="Arial"/>
          <w:sz w:val="24"/>
          <w:szCs w:val="24"/>
        </w:rPr>
        <w:t xml:space="preserve">Represent the interests of </w:t>
      </w:r>
      <w:r w:rsidR="003F4793" w:rsidRPr="00113E84">
        <w:rPr>
          <w:rFonts w:ascii="Arial" w:hAnsi="Arial" w:cs="Arial"/>
          <w:sz w:val="24"/>
          <w:szCs w:val="24"/>
        </w:rPr>
        <w:t>all faculty</w:t>
      </w:r>
    </w:p>
    <w:p w14:paraId="57E298EB" w14:textId="77777777" w:rsidR="00B16DFC" w:rsidRPr="00113E84" w:rsidRDefault="003F4793" w:rsidP="009009A8">
      <w:pPr>
        <w:pStyle w:val="ListParagraph"/>
        <w:numPr>
          <w:ilvl w:val="0"/>
          <w:numId w:val="5"/>
        </w:numPr>
        <w:rPr>
          <w:rFonts w:ascii="Arial" w:hAnsi="Arial" w:cs="Arial"/>
          <w:sz w:val="24"/>
          <w:szCs w:val="24"/>
        </w:rPr>
      </w:pPr>
      <w:r w:rsidRPr="00113E84">
        <w:rPr>
          <w:rFonts w:ascii="Arial" w:hAnsi="Arial" w:cs="Arial"/>
          <w:sz w:val="24"/>
          <w:szCs w:val="24"/>
        </w:rPr>
        <w:t xml:space="preserve">Share </w:t>
      </w:r>
      <w:r w:rsidR="00B16DFC" w:rsidRPr="00113E84">
        <w:rPr>
          <w:rFonts w:ascii="Arial" w:hAnsi="Arial" w:cs="Arial"/>
          <w:sz w:val="24"/>
          <w:szCs w:val="24"/>
        </w:rPr>
        <w:t>committee work equitably</w:t>
      </w:r>
    </w:p>
    <w:p w14:paraId="5AA02E90" w14:textId="5890B027" w:rsidR="009009A8" w:rsidRPr="00113E84" w:rsidRDefault="00B16DFC" w:rsidP="009009A8">
      <w:pPr>
        <w:pStyle w:val="ListParagraph"/>
        <w:numPr>
          <w:ilvl w:val="0"/>
          <w:numId w:val="5"/>
        </w:numPr>
        <w:rPr>
          <w:rFonts w:ascii="Arial" w:hAnsi="Arial" w:cs="Arial"/>
          <w:sz w:val="24"/>
          <w:szCs w:val="24"/>
        </w:rPr>
      </w:pPr>
      <w:r w:rsidRPr="00113E84">
        <w:rPr>
          <w:rFonts w:ascii="Arial" w:hAnsi="Arial" w:cs="Arial"/>
          <w:sz w:val="24"/>
          <w:szCs w:val="24"/>
        </w:rPr>
        <w:t>Expeditiously c</w:t>
      </w:r>
      <w:r w:rsidR="009009A8" w:rsidRPr="00113E84">
        <w:rPr>
          <w:rFonts w:ascii="Arial" w:hAnsi="Arial" w:cs="Arial"/>
          <w:sz w:val="24"/>
          <w:szCs w:val="24"/>
        </w:rPr>
        <w:t>arry out committee duties as determined by the committee</w:t>
      </w:r>
    </w:p>
    <w:p w14:paraId="4E273276" w14:textId="77777777" w:rsidR="009009A8" w:rsidRPr="00113E84" w:rsidRDefault="009009A8" w:rsidP="009009A8">
      <w:pPr>
        <w:pStyle w:val="ListParagraph"/>
        <w:numPr>
          <w:ilvl w:val="0"/>
          <w:numId w:val="5"/>
        </w:numPr>
        <w:rPr>
          <w:rFonts w:ascii="Arial" w:hAnsi="Arial" w:cs="Arial"/>
          <w:sz w:val="24"/>
          <w:szCs w:val="24"/>
        </w:rPr>
      </w:pPr>
      <w:r w:rsidRPr="00113E84">
        <w:rPr>
          <w:rFonts w:ascii="Arial" w:hAnsi="Arial" w:cs="Arial"/>
          <w:sz w:val="24"/>
          <w:szCs w:val="24"/>
        </w:rPr>
        <w:t>Practice responsible freedom of speech in relation to the charge of the committee</w:t>
      </w:r>
    </w:p>
    <w:p w14:paraId="50C7C523" w14:textId="77777777" w:rsidR="009009A8" w:rsidRPr="00113E84" w:rsidRDefault="009009A8" w:rsidP="009009A8">
      <w:pPr>
        <w:pStyle w:val="ListParagraph"/>
        <w:numPr>
          <w:ilvl w:val="0"/>
          <w:numId w:val="5"/>
        </w:numPr>
        <w:rPr>
          <w:rFonts w:ascii="Arial" w:hAnsi="Arial" w:cs="Arial"/>
          <w:iCs/>
          <w:sz w:val="24"/>
          <w:szCs w:val="24"/>
        </w:rPr>
      </w:pPr>
      <w:r w:rsidRPr="00113E84">
        <w:rPr>
          <w:rFonts w:ascii="Arial" w:hAnsi="Arial" w:cs="Arial"/>
          <w:iCs/>
          <w:sz w:val="24"/>
          <w:szCs w:val="24"/>
        </w:rPr>
        <w:t>Maintain professional courtesy</w:t>
      </w:r>
    </w:p>
    <w:p w14:paraId="22DC9797" w14:textId="338E0B72" w:rsidR="009009A8" w:rsidRPr="00113E84" w:rsidRDefault="009009A8" w:rsidP="00C46964">
      <w:pPr>
        <w:pStyle w:val="ListParagraph"/>
        <w:numPr>
          <w:ilvl w:val="0"/>
          <w:numId w:val="5"/>
        </w:numPr>
        <w:rPr>
          <w:rFonts w:ascii="Arial" w:hAnsi="Arial" w:cs="Arial"/>
          <w:iCs/>
          <w:sz w:val="24"/>
          <w:szCs w:val="24"/>
        </w:rPr>
      </w:pPr>
      <w:r w:rsidRPr="00113E84">
        <w:rPr>
          <w:rFonts w:ascii="Arial" w:hAnsi="Arial" w:cs="Arial"/>
          <w:iCs/>
          <w:sz w:val="24"/>
          <w:szCs w:val="24"/>
        </w:rPr>
        <w:t>Elect a committee chair</w:t>
      </w:r>
    </w:p>
    <w:p w14:paraId="0FAC30F6" w14:textId="77777777" w:rsidR="00D05FD3" w:rsidRDefault="00D05FD3" w:rsidP="00903CA2">
      <w:pPr>
        <w:autoSpaceDE w:val="0"/>
        <w:autoSpaceDN w:val="0"/>
        <w:adjustRightInd w:val="0"/>
        <w:spacing w:after="0" w:line="240" w:lineRule="auto"/>
        <w:rPr>
          <w:rFonts w:ascii="Arial" w:hAnsi="Arial" w:cs="Arial"/>
          <w:b/>
          <w:bCs/>
          <w:sz w:val="24"/>
          <w:szCs w:val="24"/>
        </w:rPr>
      </w:pPr>
    </w:p>
    <w:p w14:paraId="5BDF00FE" w14:textId="6C92489D" w:rsidR="00903CA2" w:rsidRPr="00113E84" w:rsidRDefault="00903CA2" w:rsidP="00EB1BC0">
      <w:pPr>
        <w:pStyle w:val="Heading2"/>
        <w:rPr>
          <w:color w:val="auto"/>
        </w:rPr>
      </w:pPr>
      <w:bookmarkStart w:id="55" w:name="_Toc243989546"/>
      <w:r w:rsidRPr="00113E84">
        <w:rPr>
          <w:color w:val="auto"/>
        </w:rPr>
        <w:lastRenderedPageBreak/>
        <w:t xml:space="preserve">Section </w:t>
      </w:r>
      <w:r w:rsidR="00D21609" w:rsidRPr="00113E84">
        <w:rPr>
          <w:color w:val="auto"/>
        </w:rPr>
        <w:t>5</w:t>
      </w:r>
      <w:r w:rsidRPr="00113E84">
        <w:rPr>
          <w:color w:val="auto"/>
        </w:rPr>
        <w:t>: Removals</w:t>
      </w:r>
      <w:r w:rsidR="00960867" w:rsidRPr="00113E84">
        <w:rPr>
          <w:color w:val="auto"/>
        </w:rPr>
        <w:t xml:space="preserve"> from Academic Senate Standing Committees</w:t>
      </w:r>
      <w:bookmarkEnd w:id="55"/>
    </w:p>
    <w:p w14:paraId="4E9D40F8" w14:textId="22477B6C" w:rsidR="00903CA2" w:rsidRPr="00EC7AA6" w:rsidRDefault="00270ABB" w:rsidP="00903CA2">
      <w:pPr>
        <w:autoSpaceDE w:val="0"/>
        <w:autoSpaceDN w:val="0"/>
        <w:adjustRightInd w:val="0"/>
        <w:spacing w:after="0" w:line="240" w:lineRule="auto"/>
        <w:rPr>
          <w:rFonts w:ascii="Arial" w:hAnsi="Arial" w:cs="Arial"/>
          <w:sz w:val="24"/>
          <w:szCs w:val="24"/>
        </w:rPr>
      </w:pPr>
      <w:r w:rsidRPr="00B11C73">
        <w:rPr>
          <w:rFonts w:ascii="Arial" w:hAnsi="Arial" w:cs="Arial"/>
          <w:iCs/>
          <w:sz w:val="24"/>
          <w:szCs w:val="24"/>
        </w:rPr>
        <w:t>ASEB may</w:t>
      </w:r>
      <w:r w:rsidR="00D05FD3" w:rsidRPr="00B11C73">
        <w:rPr>
          <w:rFonts w:ascii="Arial" w:hAnsi="Arial" w:cs="Arial"/>
          <w:iCs/>
          <w:sz w:val="24"/>
          <w:szCs w:val="24"/>
        </w:rPr>
        <w:t xml:space="preserve"> remove a committee </w:t>
      </w:r>
      <w:r w:rsidRPr="00B11C73">
        <w:rPr>
          <w:rFonts w:ascii="Arial" w:hAnsi="Arial" w:cs="Arial"/>
          <w:iCs/>
          <w:sz w:val="24"/>
          <w:szCs w:val="24"/>
        </w:rPr>
        <w:t xml:space="preserve">member from a committee </w:t>
      </w:r>
      <w:r w:rsidR="00D05FD3" w:rsidRPr="00B11C73">
        <w:rPr>
          <w:rFonts w:ascii="Arial" w:hAnsi="Arial" w:cs="Arial"/>
          <w:iCs/>
          <w:sz w:val="24"/>
          <w:szCs w:val="24"/>
        </w:rPr>
        <w:t>due to excessive absences and/or non-participation</w:t>
      </w:r>
      <w:r w:rsidRPr="00B11C73">
        <w:rPr>
          <w:rFonts w:ascii="Arial" w:hAnsi="Arial" w:cs="Arial"/>
          <w:iCs/>
          <w:sz w:val="24"/>
          <w:szCs w:val="24"/>
        </w:rPr>
        <w:t>, with notice to the faculty member</w:t>
      </w:r>
      <w:r w:rsidR="00D05FD3" w:rsidRPr="00B11C73">
        <w:rPr>
          <w:rFonts w:ascii="Arial" w:hAnsi="Arial" w:cs="Arial"/>
          <w:iCs/>
          <w:sz w:val="24"/>
          <w:szCs w:val="24"/>
        </w:rPr>
        <w:t>.</w:t>
      </w:r>
      <w:r w:rsidR="000F6729" w:rsidRPr="00B11C73">
        <w:rPr>
          <w:rFonts w:ascii="Arial" w:hAnsi="Arial" w:cs="Arial"/>
          <w:iCs/>
          <w:sz w:val="24"/>
          <w:szCs w:val="24"/>
        </w:rPr>
        <w:t xml:space="preserve"> To ensure that committees carry out their assigned charge, the ASEB will conduct an all-call to replace members whose lack of participation is affecting the charge of the committee</w:t>
      </w:r>
      <w:r w:rsidR="00903CA2" w:rsidRPr="00EC7AA6">
        <w:rPr>
          <w:rFonts w:ascii="Arial" w:hAnsi="Arial" w:cs="Arial"/>
          <w:sz w:val="24"/>
          <w:szCs w:val="24"/>
        </w:rPr>
        <w:t>.</w:t>
      </w:r>
    </w:p>
    <w:p w14:paraId="7D819718" w14:textId="77777777" w:rsidR="00903CA2" w:rsidRPr="00B92E49" w:rsidRDefault="00903CA2" w:rsidP="00B92E49">
      <w:pPr>
        <w:autoSpaceDE w:val="0"/>
        <w:autoSpaceDN w:val="0"/>
        <w:adjustRightInd w:val="0"/>
        <w:spacing w:after="0" w:line="240" w:lineRule="auto"/>
        <w:rPr>
          <w:rFonts w:ascii="Arial" w:hAnsi="Arial" w:cs="Arial"/>
          <w:sz w:val="24"/>
          <w:szCs w:val="24"/>
        </w:rPr>
      </w:pPr>
    </w:p>
    <w:p w14:paraId="34CA4C08" w14:textId="6E9643A7" w:rsidR="00903CA2" w:rsidRPr="0017459A" w:rsidRDefault="00903CA2" w:rsidP="00EB1BC0">
      <w:pPr>
        <w:pStyle w:val="Heading2"/>
        <w:rPr>
          <w:b/>
        </w:rPr>
      </w:pPr>
      <w:bookmarkStart w:id="56" w:name="_Toc243989547"/>
      <w:r w:rsidRPr="005A07B2">
        <w:rPr>
          <w:bCs/>
        </w:rPr>
        <w:t xml:space="preserve">Section </w:t>
      </w:r>
      <w:r w:rsidR="00D216F0">
        <w:rPr>
          <w:bCs/>
        </w:rPr>
        <w:t>6</w:t>
      </w:r>
      <w:r w:rsidRPr="005A07B2">
        <w:rPr>
          <w:bCs/>
        </w:rPr>
        <w:t>:</w:t>
      </w:r>
      <w:r w:rsidRPr="0017459A">
        <w:rPr>
          <w:b/>
        </w:rPr>
        <w:t xml:space="preserve"> </w:t>
      </w:r>
      <w:r w:rsidRPr="005B16C9">
        <w:t xml:space="preserve">Committee Chair </w:t>
      </w:r>
      <w:r w:rsidR="000F6729">
        <w:t>R</w:t>
      </w:r>
      <w:r w:rsidRPr="005B16C9">
        <w:t>esponsibilities</w:t>
      </w:r>
      <w:bookmarkEnd w:id="56"/>
    </w:p>
    <w:p w14:paraId="4FD38F92" w14:textId="3C0B5B08" w:rsidR="005B16C9" w:rsidRPr="00113E84" w:rsidRDefault="00903CA2" w:rsidP="005B16C9">
      <w:pPr>
        <w:pStyle w:val="ListParagraph"/>
        <w:numPr>
          <w:ilvl w:val="0"/>
          <w:numId w:val="4"/>
        </w:numPr>
        <w:rPr>
          <w:rFonts w:ascii="Arial" w:hAnsi="Arial" w:cs="Arial"/>
          <w:strike/>
          <w:sz w:val="24"/>
          <w:szCs w:val="24"/>
        </w:rPr>
      </w:pPr>
      <w:r w:rsidRPr="005B16C9">
        <w:rPr>
          <w:rFonts w:ascii="Arial" w:hAnsi="Arial" w:cs="Arial"/>
          <w:sz w:val="24"/>
          <w:szCs w:val="24"/>
        </w:rPr>
        <w:t>Facilitat</w:t>
      </w:r>
      <w:r w:rsidR="00D05FD3">
        <w:rPr>
          <w:rFonts w:ascii="Arial" w:hAnsi="Arial" w:cs="Arial"/>
          <w:sz w:val="24"/>
          <w:szCs w:val="24"/>
        </w:rPr>
        <w:t>e</w:t>
      </w:r>
      <w:r w:rsidRPr="005B16C9">
        <w:rPr>
          <w:rFonts w:ascii="Arial" w:hAnsi="Arial" w:cs="Arial"/>
          <w:sz w:val="24"/>
          <w:szCs w:val="24"/>
        </w:rPr>
        <w:t xml:space="preserve"> the development of the committee’s charge, and </w:t>
      </w:r>
      <w:r w:rsidR="00D05FD3" w:rsidRPr="00EB121B">
        <w:rPr>
          <w:rFonts w:ascii="Arial" w:hAnsi="Arial" w:cs="Arial"/>
          <w:iCs/>
          <w:sz w:val="24"/>
          <w:szCs w:val="24"/>
        </w:rPr>
        <w:t>ensur</w:t>
      </w:r>
      <w:r w:rsidR="000F6729" w:rsidRPr="00EB121B">
        <w:rPr>
          <w:rFonts w:ascii="Arial" w:hAnsi="Arial" w:cs="Arial"/>
          <w:iCs/>
          <w:sz w:val="24"/>
          <w:szCs w:val="24"/>
        </w:rPr>
        <w:t>e</w:t>
      </w:r>
      <w:r w:rsidR="00D05FD3" w:rsidRPr="00EB121B">
        <w:rPr>
          <w:rFonts w:ascii="Arial" w:hAnsi="Arial" w:cs="Arial"/>
          <w:iCs/>
          <w:sz w:val="24"/>
          <w:szCs w:val="24"/>
        </w:rPr>
        <w:t xml:space="preserve"> the charge is submitted to the ASEB</w:t>
      </w:r>
      <w:r w:rsidR="00D05FD3" w:rsidRPr="00113E84">
        <w:rPr>
          <w:rFonts w:ascii="Arial" w:hAnsi="Arial" w:cs="Arial"/>
          <w:iCs/>
          <w:sz w:val="24"/>
          <w:szCs w:val="24"/>
        </w:rPr>
        <w:t xml:space="preserve"> </w:t>
      </w:r>
      <w:r w:rsidR="00B264CF" w:rsidRPr="00113E84">
        <w:rPr>
          <w:rFonts w:ascii="Arial" w:hAnsi="Arial" w:cs="Arial"/>
          <w:iCs/>
          <w:sz w:val="24"/>
          <w:szCs w:val="24"/>
        </w:rPr>
        <w:t xml:space="preserve">to </w:t>
      </w:r>
      <w:r w:rsidR="00EE0517" w:rsidRPr="00113E84">
        <w:rPr>
          <w:rFonts w:ascii="Arial" w:hAnsi="Arial" w:cs="Arial"/>
          <w:iCs/>
          <w:sz w:val="24"/>
          <w:szCs w:val="24"/>
        </w:rPr>
        <w:t>review alignment with campus goals, plans and ini</w:t>
      </w:r>
      <w:r w:rsidR="00BD69E2" w:rsidRPr="00113E84">
        <w:rPr>
          <w:rFonts w:ascii="Arial" w:hAnsi="Arial" w:cs="Arial"/>
          <w:iCs/>
          <w:sz w:val="24"/>
          <w:szCs w:val="24"/>
        </w:rPr>
        <w:t>tiatives</w:t>
      </w:r>
      <w:r w:rsidR="006E1597" w:rsidRPr="00113E84">
        <w:rPr>
          <w:rFonts w:ascii="Arial" w:hAnsi="Arial" w:cs="Arial"/>
          <w:iCs/>
          <w:sz w:val="24"/>
          <w:szCs w:val="24"/>
        </w:rPr>
        <w:t>,</w:t>
      </w:r>
      <w:r w:rsidR="00BD69E2" w:rsidRPr="00113E84">
        <w:rPr>
          <w:rFonts w:ascii="Arial" w:hAnsi="Arial" w:cs="Arial"/>
          <w:iCs/>
          <w:sz w:val="24"/>
          <w:szCs w:val="24"/>
        </w:rPr>
        <w:t xml:space="preserve"> and </w:t>
      </w:r>
      <w:r w:rsidR="00B264CF" w:rsidRPr="00113E84">
        <w:rPr>
          <w:rFonts w:ascii="Arial" w:hAnsi="Arial" w:cs="Arial"/>
          <w:iCs/>
          <w:sz w:val="24"/>
          <w:szCs w:val="24"/>
        </w:rPr>
        <w:t xml:space="preserve">to </w:t>
      </w:r>
      <w:r w:rsidR="00BD69E2" w:rsidRPr="00113E84">
        <w:rPr>
          <w:rFonts w:ascii="Arial" w:hAnsi="Arial" w:cs="Arial"/>
          <w:iCs/>
          <w:sz w:val="24"/>
          <w:szCs w:val="24"/>
        </w:rPr>
        <w:t>agendiz</w:t>
      </w:r>
      <w:r w:rsidR="00B264CF" w:rsidRPr="00113E84">
        <w:rPr>
          <w:rFonts w:ascii="Arial" w:hAnsi="Arial" w:cs="Arial"/>
          <w:iCs/>
          <w:sz w:val="24"/>
          <w:szCs w:val="24"/>
        </w:rPr>
        <w:t>e</w:t>
      </w:r>
      <w:r w:rsidR="00BD69E2" w:rsidRPr="00113E84">
        <w:rPr>
          <w:rFonts w:ascii="Arial" w:hAnsi="Arial" w:cs="Arial"/>
          <w:iCs/>
          <w:sz w:val="24"/>
          <w:szCs w:val="24"/>
        </w:rPr>
        <w:t xml:space="preserve"> for approval by the Representative Council</w:t>
      </w:r>
      <w:ins w:id="57" w:author="Jane Montgomery" w:date="2026-05-01T16:19:00Z" w16du:dateUtc="2026-05-01T23:19:00Z">
        <w:r w:rsidR="00AE542E" w:rsidRPr="00113E84">
          <w:rPr>
            <w:rFonts w:ascii="Arial" w:hAnsi="Arial" w:cs="Arial"/>
            <w:iCs/>
            <w:sz w:val="24"/>
            <w:szCs w:val="24"/>
          </w:rPr>
          <w:t>.</w:t>
        </w:r>
      </w:ins>
    </w:p>
    <w:p w14:paraId="1F8FA7FF" w14:textId="72EC0865" w:rsidR="003415B3" w:rsidRPr="00113E84" w:rsidRDefault="003415B3" w:rsidP="005B16C9">
      <w:pPr>
        <w:pStyle w:val="ListParagraph"/>
        <w:numPr>
          <w:ilvl w:val="0"/>
          <w:numId w:val="4"/>
        </w:numPr>
        <w:rPr>
          <w:rFonts w:ascii="Arial" w:hAnsi="Arial" w:cs="Arial"/>
          <w:strike/>
          <w:sz w:val="24"/>
          <w:szCs w:val="24"/>
        </w:rPr>
      </w:pPr>
      <w:r w:rsidRPr="00113E84">
        <w:rPr>
          <w:rFonts w:ascii="Arial" w:hAnsi="Arial" w:cs="Arial"/>
          <w:sz w:val="24"/>
          <w:szCs w:val="24"/>
        </w:rPr>
        <w:t xml:space="preserve">Facilitate </w:t>
      </w:r>
      <w:r w:rsidR="007352AC" w:rsidRPr="00113E84">
        <w:rPr>
          <w:rFonts w:ascii="Arial" w:hAnsi="Arial" w:cs="Arial"/>
          <w:sz w:val="24"/>
          <w:szCs w:val="24"/>
        </w:rPr>
        <w:t>updates to committee handbooks to show protocols, directions and operation</w:t>
      </w:r>
      <w:r w:rsidR="008027C8" w:rsidRPr="00113E84">
        <w:rPr>
          <w:rFonts w:ascii="Arial" w:hAnsi="Arial" w:cs="Arial"/>
          <w:sz w:val="24"/>
          <w:szCs w:val="24"/>
        </w:rPr>
        <w:t>s</w:t>
      </w:r>
      <w:r w:rsidR="00AE542E" w:rsidRPr="00113E84">
        <w:rPr>
          <w:rFonts w:ascii="Arial" w:hAnsi="Arial" w:cs="Arial"/>
          <w:sz w:val="24"/>
          <w:szCs w:val="24"/>
        </w:rPr>
        <w:t>.</w:t>
      </w:r>
    </w:p>
    <w:p w14:paraId="0237A484" w14:textId="5DA118F0" w:rsidR="005B16C9" w:rsidRPr="00113E84" w:rsidRDefault="006E1597" w:rsidP="00546B00">
      <w:pPr>
        <w:pStyle w:val="ListParagraph"/>
        <w:numPr>
          <w:ilvl w:val="0"/>
          <w:numId w:val="4"/>
        </w:numPr>
        <w:rPr>
          <w:rFonts w:ascii="Arial" w:hAnsi="Arial" w:cs="Arial"/>
          <w:sz w:val="24"/>
          <w:szCs w:val="24"/>
        </w:rPr>
      </w:pPr>
      <w:r w:rsidRPr="00113E84">
        <w:rPr>
          <w:rFonts w:ascii="Arial" w:hAnsi="Arial" w:cs="Arial"/>
          <w:sz w:val="24"/>
          <w:szCs w:val="24"/>
        </w:rPr>
        <w:t xml:space="preserve">In accordance with </w:t>
      </w:r>
      <w:r w:rsidR="004A6909" w:rsidRPr="00113E84">
        <w:rPr>
          <w:rFonts w:ascii="Arial" w:hAnsi="Arial" w:cs="Arial"/>
          <w:sz w:val="24"/>
          <w:szCs w:val="24"/>
        </w:rPr>
        <w:t>t</w:t>
      </w:r>
      <w:r w:rsidR="00235958" w:rsidRPr="00113E84">
        <w:rPr>
          <w:rFonts w:ascii="Arial" w:hAnsi="Arial" w:cs="Arial"/>
          <w:sz w:val="24"/>
          <w:szCs w:val="24"/>
        </w:rPr>
        <w:t>he Brown Act</w:t>
      </w:r>
      <w:r w:rsidR="00813EDB" w:rsidRPr="00113E84">
        <w:rPr>
          <w:rFonts w:ascii="Arial" w:hAnsi="Arial" w:cs="Arial"/>
          <w:sz w:val="24"/>
          <w:szCs w:val="24"/>
        </w:rPr>
        <w:t>,</w:t>
      </w:r>
      <w:r w:rsidR="002B0440" w:rsidRPr="00113E84">
        <w:rPr>
          <w:rFonts w:ascii="Arial" w:hAnsi="Arial" w:cs="Arial"/>
          <w:sz w:val="24"/>
          <w:szCs w:val="24"/>
        </w:rPr>
        <w:t xml:space="preserve"> </w:t>
      </w:r>
      <w:r w:rsidR="00903CA2" w:rsidRPr="00113E84">
        <w:rPr>
          <w:rFonts w:ascii="Arial" w:hAnsi="Arial" w:cs="Arial"/>
          <w:sz w:val="24"/>
          <w:szCs w:val="24"/>
        </w:rPr>
        <w:t>pos</w:t>
      </w:r>
      <w:r w:rsidR="00FC4397" w:rsidRPr="00113E84">
        <w:rPr>
          <w:rFonts w:ascii="Arial" w:hAnsi="Arial" w:cs="Arial"/>
          <w:sz w:val="24"/>
          <w:szCs w:val="24"/>
        </w:rPr>
        <w:t>t</w:t>
      </w:r>
      <w:r w:rsidR="00903CA2" w:rsidRPr="00113E84">
        <w:rPr>
          <w:rFonts w:ascii="Arial" w:hAnsi="Arial" w:cs="Arial"/>
          <w:sz w:val="24"/>
          <w:szCs w:val="24"/>
        </w:rPr>
        <w:t xml:space="preserve"> meeting agendas on </w:t>
      </w:r>
      <w:r w:rsidR="00282ED2" w:rsidRPr="00113E84">
        <w:rPr>
          <w:rFonts w:ascii="Arial" w:hAnsi="Arial" w:cs="Arial"/>
          <w:sz w:val="24"/>
          <w:szCs w:val="24"/>
        </w:rPr>
        <w:t>the district-adopted web portal</w:t>
      </w:r>
      <w:r w:rsidR="005B16C9" w:rsidRPr="00113E84">
        <w:rPr>
          <w:rFonts w:ascii="Arial" w:hAnsi="Arial" w:cs="Arial"/>
          <w:sz w:val="24"/>
          <w:szCs w:val="24"/>
        </w:rPr>
        <w:t xml:space="preserve"> </w:t>
      </w:r>
      <w:r w:rsidR="00903CA2" w:rsidRPr="00113E84">
        <w:rPr>
          <w:rFonts w:ascii="Arial" w:hAnsi="Arial" w:cs="Arial"/>
          <w:sz w:val="24"/>
          <w:szCs w:val="24"/>
        </w:rPr>
        <w:t>(or equivalent)</w:t>
      </w:r>
      <w:r w:rsidRPr="00113E84">
        <w:rPr>
          <w:rFonts w:ascii="Arial" w:hAnsi="Arial" w:cs="Arial"/>
          <w:sz w:val="24"/>
          <w:szCs w:val="24"/>
        </w:rPr>
        <w:t xml:space="preserve">, </w:t>
      </w:r>
      <w:r w:rsidR="00546B00" w:rsidRPr="00113E84">
        <w:rPr>
          <w:rFonts w:ascii="Arial" w:hAnsi="Arial" w:cs="Arial"/>
          <w:sz w:val="24"/>
          <w:szCs w:val="24"/>
        </w:rPr>
        <w:t xml:space="preserve">and </w:t>
      </w:r>
      <w:r w:rsidRPr="00113E84">
        <w:rPr>
          <w:rFonts w:ascii="Arial" w:hAnsi="Arial" w:cs="Arial"/>
          <w:sz w:val="24"/>
          <w:szCs w:val="24"/>
        </w:rPr>
        <w:t>in a physical location visible to the public</w:t>
      </w:r>
      <w:r w:rsidR="00813EDB" w:rsidRPr="00113E84">
        <w:rPr>
          <w:rFonts w:ascii="Arial" w:hAnsi="Arial" w:cs="Arial"/>
          <w:sz w:val="24"/>
          <w:szCs w:val="24"/>
        </w:rPr>
        <w:t>.</w:t>
      </w:r>
    </w:p>
    <w:p w14:paraId="2BAF1294" w14:textId="3B2FB388" w:rsidR="00903CA2" w:rsidRPr="00113E84" w:rsidRDefault="00546B00" w:rsidP="00553EA2">
      <w:pPr>
        <w:pStyle w:val="ListParagraph"/>
        <w:numPr>
          <w:ilvl w:val="0"/>
          <w:numId w:val="4"/>
        </w:numPr>
        <w:rPr>
          <w:rFonts w:ascii="Arial" w:hAnsi="Arial" w:cs="Arial"/>
          <w:sz w:val="24"/>
          <w:szCs w:val="24"/>
        </w:rPr>
      </w:pPr>
      <w:r w:rsidRPr="00113E84">
        <w:rPr>
          <w:rFonts w:ascii="Arial" w:hAnsi="Arial" w:cs="Arial"/>
          <w:sz w:val="24"/>
          <w:szCs w:val="24"/>
        </w:rPr>
        <w:t>In accordance with the Brown Act, p</w:t>
      </w:r>
      <w:r w:rsidR="00903CA2" w:rsidRPr="00113E84">
        <w:rPr>
          <w:rFonts w:ascii="Arial" w:hAnsi="Arial" w:cs="Arial"/>
          <w:sz w:val="24"/>
          <w:szCs w:val="24"/>
        </w:rPr>
        <w:t xml:space="preserve">ost meeting minutes on </w:t>
      </w:r>
      <w:r w:rsidR="004A3EF4" w:rsidRPr="00113E84">
        <w:rPr>
          <w:rFonts w:ascii="Arial" w:hAnsi="Arial" w:cs="Arial"/>
          <w:sz w:val="24"/>
          <w:szCs w:val="24"/>
        </w:rPr>
        <w:t>the district-adopted web portal</w:t>
      </w:r>
      <w:r w:rsidR="00235958" w:rsidRPr="00113E84">
        <w:rPr>
          <w:rFonts w:ascii="Arial" w:hAnsi="Arial" w:cs="Arial"/>
          <w:sz w:val="24"/>
          <w:szCs w:val="24"/>
        </w:rPr>
        <w:t xml:space="preserve"> (or equivalent) within 72 hours of their approval</w:t>
      </w:r>
      <w:r w:rsidRPr="00113E84">
        <w:rPr>
          <w:rFonts w:ascii="Arial" w:hAnsi="Arial" w:cs="Arial"/>
          <w:sz w:val="24"/>
          <w:szCs w:val="24"/>
        </w:rPr>
        <w:t>.</w:t>
      </w:r>
    </w:p>
    <w:p w14:paraId="76687B33" w14:textId="1C1881B6" w:rsidR="00903CA2" w:rsidRPr="005B16C9" w:rsidRDefault="00903CA2" w:rsidP="00903CA2">
      <w:pPr>
        <w:pStyle w:val="ListParagraph"/>
        <w:numPr>
          <w:ilvl w:val="0"/>
          <w:numId w:val="4"/>
        </w:numPr>
        <w:rPr>
          <w:rFonts w:ascii="Arial" w:hAnsi="Arial" w:cs="Arial"/>
          <w:sz w:val="24"/>
          <w:szCs w:val="24"/>
        </w:rPr>
      </w:pPr>
      <w:r w:rsidRPr="005B16C9">
        <w:rPr>
          <w:rFonts w:ascii="Arial" w:hAnsi="Arial" w:cs="Arial"/>
          <w:sz w:val="24"/>
          <w:szCs w:val="24"/>
        </w:rPr>
        <w:t>Determin</w:t>
      </w:r>
      <w:r w:rsidR="00D05FD3" w:rsidRPr="00D05FD3">
        <w:rPr>
          <w:rFonts w:ascii="Arial" w:hAnsi="Arial" w:cs="Arial"/>
          <w:sz w:val="24"/>
          <w:szCs w:val="24"/>
        </w:rPr>
        <w:t>e</w:t>
      </w:r>
      <w:r w:rsidRPr="005B16C9">
        <w:rPr>
          <w:rFonts w:ascii="Arial" w:hAnsi="Arial" w:cs="Arial"/>
          <w:sz w:val="24"/>
          <w:szCs w:val="24"/>
        </w:rPr>
        <w:t xml:space="preserve"> time and date of regular meetings </w:t>
      </w:r>
      <w:r w:rsidR="007912DB" w:rsidRPr="00113E84">
        <w:rPr>
          <w:rFonts w:ascii="Arial" w:hAnsi="Arial" w:cs="Arial"/>
          <w:sz w:val="24"/>
          <w:szCs w:val="24"/>
        </w:rPr>
        <w:t>in consultation with committee members</w:t>
      </w:r>
      <w:r w:rsidR="00AE542E" w:rsidRPr="00113E84">
        <w:rPr>
          <w:rFonts w:ascii="Arial" w:hAnsi="Arial" w:cs="Arial"/>
          <w:sz w:val="24"/>
          <w:szCs w:val="24"/>
        </w:rPr>
        <w:t>.</w:t>
      </w:r>
      <w:r w:rsidR="007912DB">
        <w:rPr>
          <w:rFonts w:ascii="Arial" w:hAnsi="Arial" w:cs="Arial"/>
          <w:sz w:val="24"/>
          <w:szCs w:val="24"/>
        </w:rPr>
        <w:t xml:space="preserve"> </w:t>
      </w:r>
      <w:r w:rsidRPr="005B16C9">
        <w:rPr>
          <w:rFonts w:ascii="Arial" w:hAnsi="Arial" w:cs="Arial"/>
          <w:sz w:val="24"/>
          <w:szCs w:val="24"/>
        </w:rPr>
        <w:t>(Senate committees should meet at least twice per semester; can meet as much as committee determines</w:t>
      </w:r>
      <w:ins w:id="58" w:author="Jane Montgomery" w:date="2026-05-01T16:19:00Z" w16du:dateUtc="2026-05-01T23:19:00Z">
        <w:r w:rsidR="00AE542E">
          <w:rPr>
            <w:rFonts w:ascii="Arial" w:hAnsi="Arial" w:cs="Arial"/>
            <w:sz w:val="24"/>
            <w:szCs w:val="24"/>
          </w:rPr>
          <w:t>.</w:t>
        </w:r>
      </w:ins>
      <w:r w:rsidRPr="005B16C9">
        <w:rPr>
          <w:rFonts w:ascii="Arial" w:hAnsi="Arial" w:cs="Arial"/>
          <w:sz w:val="24"/>
          <w:szCs w:val="24"/>
        </w:rPr>
        <w:t>)</w:t>
      </w:r>
    </w:p>
    <w:p w14:paraId="214B56A7" w14:textId="7FC44314" w:rsidR="00903CA2" w:rsidRPr="005B16C9" w:rsidRDefault="00903CA2" w:rsidP="00903CA2">
      <w:pPr>
        <w:pStyle w:val="ListParagraph"/>
        <w:numPr>
          <w:ilvl w:val="0"/>
          <w:numId w:val="4"/>
        </w:numPr>
        <w:rPr>
          <w:rFonts w:ascii="Arial" w:hAnsi="Arial" w:cs="Arial"/>
          <w:sz w:val="24"/>
          <w:szCs w:val="24"/>
        </w:rPr>
      </w:pPr>
      <w:r w:rsidRPr="005B16C9">
        <w:rPr>
          <w:rFonts w:ascii="Arial" w:hAnsi="Arial" w:cs="Arial"/>
          <w:sz w:val="24"/>
          <w:szCs w:val="24"/>
        </w:rPr>
        <w:t>Engag</w:t>
      </w:r>
      <w:r w:rsidR="00D05FD3" w:rsidRPr="00D05FD3">
        <w:rPr>
          <w:rFonts w:ascii="Arial" w:hAnsi="Arial" w:cs="Arial"/>
          <w:sz w:val="24"/>
          <w:szCs w:val="24"/>
        </w:rPr>
        <w:t>e</w:t>
      </w:r>
      <w:r w:rsidRPr="005B16C9">
        <w:rPr>
          <w:rFonts w:ascii="Arial" w:hAnsi="Arial" w:cs="Arial"/>
          <w:sz w:val="24"/>
          <w:szCs w:val="24"/>
        </w:rPr>
        <w:t xml:space="preserve"> in active communication with committee members</w:t>
      </w:r>
      <w:ins w:id="59" w:author="Jane Montgomery" w:date="2026-05-01T16:19:00Z" w16du:dateUtc="2026-05-01T23:19:00Z">
        <w:r w:rsidR="00AE542E">
          <w:rPr>
            <w:rFonts w:ascii="Arial" w:hAnsi="Arial" w:cs="Arial"/>
            <w:sz w:val="24"/>
            <w:szCs w:val="24"/>
          </w:rPr>
          <w:t>.</w:t>
        </w:r>
      </w:ins>
    </w:p>
    <w:p w14:paraId="624819B6" w14:textId="0E39D78A" w:rsidR="00903CA2" w:rsidRPr="005B16C9" w:rsidRDefault="00903CA2" w:rsidP="00903CA2">
      <w:pPr>
        <w:pStyle w:val="ListParagraph"/>
        <w:numPr>
          <w:ilvl w:val="0"/>
          <w:numId w:val="4"/>
        </w:numPr>
        <w:rPr>
          <w:rFonts w:ascii="Arial" w:hAnsi="Arial" w:cs="Arial"/>
          <w:sz w:val="24"/>
          <w:szCs w:val="24"/>
        </w:rPr>
      </w:pPr>
      <w:r w:rsidRPr="005B16C9">
        <w:rPr>
          <w:rFonts w:ascii="Arial" w:hAnsi="Arial" w:cs="Arial"/>
          <w:sz w:val="24"/>
          <w:szCs w:val="24"/>
        </w:rPr>
        <w:t xml:space="preserve">Respect committee members’ </w:t>
      </w:r>
      <w:proofErr w:type="gramStart"/>
      <w:r w:rsidRPr="005B16C9">
        <w:rPr>
          <w:rFonts w:ascii="Arial" w:hAnsi="Arial" w:cs="Arial"/>
          <w:sz w:val="24"/>
          <w:szCs w:val="24"/>
        </w:rPr>
        <w:t>responsible freedom of speech</w:t>
      </w:r>
      <w:proofErr w:type="gramEnd"/>
      <w:r w:rsidRPr="005B16C9">
        <w:rPr>
          <w:rFonts w:ascii="Arial" w:hAnsi="Arial" w:cs="Arial"/>
          <w:sz w:val="24"/>
          <w:szCs w:val="24"/>
        </w:rPr>
        <w:t xml:space="preserve"> on topics related to the committee’s charge</w:t>
      </w:r>
      <w:ins w:id="60" w:author="Jane Montgomery" w:date="2026-05-01T16:19:00Z" w16du:dateUtc="2026-05-01T23:19:00Z">
        <w:r w:rsidR="00AE542E">
          <w:rPr>
            <w:rFonts w:ascii="Arial" w:hAnsi="Arial" w:cs="Arial"/>
            <w:sz w:val="24"/>
            <w:szCs w:val="24"/>
          </w:rPr>
          <w:t>.</w:t>
        </w:r>
      </w:ins>
    </w:p>
    <w:p w14:paraId="030F3B2E" w14:textId="7432FDFD" w:rsidR="00903CA2" w:rsidRDefault="00903CA2" w:rsidP="00903CA2">
      <w:pPr>
        <w:pStyle w:val="ListParagraph"/>
        <w:numPr>
          <w:ilvl w:val="0"/>
          <w:numId w:val="4"/>
        </w:numPr>
        <w:rPr>
          <w:rFonts w:ascii="Arial" w:hAnsi="Arial" w:cs="Arial"/>
          <w:sz w:val="24"/>
          <w:szCs w:val="24"/>
        </w:rPr>
      </w:pPr>
      <w:r w:rsidRPr="005B16C9">
        <w:rPr>
          <w:rFonts w:ascii="Arial" w:hAnsi="Arial" w:cs="Arial"/>
          <w:sz w:val="24"/>
          <w:szCs w:val="24"/>
        </w:rPr>
        <w:t>Represent the interest of the Academic Senate and report on a regular basis at the monthly Senate meetings</w:t>
      </w:r>
      <w:ins w:id="61" w:author="Jane Montgomery" w:date="2026-05-01T16:19:00Z" w16du:dateUtc="2026-05-01T23:19:00Z">
        <w:r w:rsidR="004B0121">
          <w:rPr>
            <w:rFonts w:ascii="Arial" w:hAnsi="Arial" w:cs="Arial"/>
            <w:sz w:val="24"/>
            <w:szCs w:val="24"/>
          </w:rPr>
          <w:t>.</w:t>
        </w:r>
      </w:ins>
      <w:r w:rsidRPr="005B16C9">
        <w:rPr>
          <w:rFonts w:ascii="Arial" w:hAnsi="Arial" w:cs="Arial"/>
          <w:sz w:val="24"/>
          <w:szCs w:val="24"/>
        </w:rPr>
        <w:t xml:space="preserve"> (can be a written report or designee from committee)</w:t>
      </w:r>
    </w:p>
    <w:p w14:paraId="7A5E01F0" w14:textId="59815E6C" w:rsidR="00004B36" w:rsidRPr="00FC4397" w:rsidRDefault="00004B36" w:rsidP="00903CA2">
      <w:pPr>
        <w:pStyle w:val="ListParagraph"/>
        <w:numPr>
          <w:ilvl w:val="0"/>
          <w:numId w:val="4"/>
        </w:numPr>
        <w:rPr>
          <w:rFonts w:ascii="Arial" w:hAnsi="Arial" w:cs="Arial"/>
          <w:iCs/>
          <w:sz w:val="24"/>
          <w:szCs w:val="24"/>
        </w:rPr>
      </w:pPr>
      <w:r w:rsidRPr="00FC4397">
        <w:rPr>
          <w:rFonts w:ascii="Arial" w:hAnsi="Arial" w:cs="Arial"/>
          <w:iCs/>
          <w:sz w:val="24"/>
          <w:szCs w:val="24"/>
        </w:rPr>
        <w:t>Maintain professional courtesy</w:t>
      </w:r>
      <w:ins w:id="62" w:author="Jane Montgomery" w:date="2026-05-01T16:20:00Z" w16du:dateUtc="2026-05-01T23:20:00Z">
        <w:r w:rsidR="004B0121">
          <w:rPr>
            <w:rFonts w:ascii="Arial" w:hAnsi="Arial" w:cs="Arial"/>
            <w:iCs/>
            <w:sz w:val="24"/>
            <w:szCs w:val="24"/>
          </w:rPr>
          <w:t>.</w:t>
        </w:r>
      </w:ins>
    </w:p>
    <w:p w14:paraId="037D572B" w14:textId="797BE1AE" w:rsidR="00004B36" w:rsidRDefault="00004B36" w:rsidP="00903CA2">
      <w:pPr>
        <w:pStyle w:val="ListParagraph"/>
        <w:numPr>
          <w:ilvl w:val="0"/>
          <w:numId w:val="4"/>
        </w:numPr>
        <w:rPr>
          <w:rFonts w:ascii="Arial" w:hAnsi="Arial" w:cs="Arial"/>
          <w:iCs/>
          <w:sz w:val="24"/>
          <w:szCs w:val="24"/>
        </w:rPr>
      </w:pPr>
      <w:r w:rsidRPr="00FC4397">
        <w:rPr>
          <w:rFonts w:ascii="Arial" w:hAnsi="Arial" w:cs="Arial"/>
          <w:iCs/>
          <w:sz w:val="24"/>
          <w:szCs w:val="24"/>
        </w:rPr>
        <w:t>Address diversity, equity and inclusion in committee work</w:t>
      </w:r>
      <w:ins w:id="63" w:author="Jane Montgomery" w:date="2026-05-01T16:20:00Z" w16du:dateUtc="2026-05-01T23:20:00Z">
        <w:r w:rsidR="004B0121">
          <w:rPr>
            <w:rFonts w:ascii="Arial" w:hAnsi="Arial" w:cs="Arial"/>
            <w:iCs/>
            <w:sz w:val="24"/>
            <w:szCs w:val="24"/>
          </w:rPr>
          <w:t>.</w:t>
        </w:r>
      </w:ins>
    </w:p>
    <w:p w14:paraId="504A5733" w14:textId="0D306338" w:rsidR="00755A81" w:rsidRPr="00113E84" w:rsidRDefault="00755A81" w:rsidP="00903CA2">
      <w:pPr>
        <w:pStyle w:val="ListParagraph"/>
        <w:numPr>
          <w:ilvl w:val="0"/>
          <w:numId w:val="4"/>
        </w:numPr>
        <w:rPr>
          <w:rFonts w:ascii="Arial" w:hAnsi="Arial" w:cs="Arial"/>
          <w:iCs/>
          <w:sz w:val="24"/>
          <w:szCs w:val="24"/>
        </w:rPr>
      </w:pPr>
      <w:r w:rsidRPr="00113E84">
        <w:rPr>
          <w:rFonts w:ascii="Arial" w:hAnsi="Arial" w:cs="Arial"/>
          <w:iCs/>
          <w:sz w:val="24"/>
          <w:szCs w:val="24"/>
        </w:rPr>
        <w:t xml:space="preserve">Facilitate </w:t>
      </w:r>
      <w:r w:rsidR="007E03C9" w:rsidRPr="00113E84">
        <w:rPr>
          <w:rFonts w:ascii="Arial" w:hAnsi="Arial" w:cs="Arial"/>
          <w:iCs/>
          <w:sz w:val="24"/>
          <w:szCs w:val="24"/>
        </w:rPr>
        <w:t>election</w:t>
      </w:r>
      <w:r w:rsidRPr="00113E84">
        <w:rPr>
          <w:rFonts w:ascii="Arial" w:hAnsi="Arial" w:cs="Arial"/>
          <w:iCs/>
          <w:sz w:val="24"/>
          <w:szCs w:val="24"/>
        </w:rPr>
        <w:t xml:space="preserve"> for the chair of the committee</w:t>
      </w:r>
      <w:ins w:id="64" w:author="Jane Montgomery" w:date="2026-05-01T16:20:00Z" w16du:dateUtc="2026-05-01T23:20:00Z">
        <w:r w:rsidR="004B0121" w:rsidRPr="00113E84">
          <w:rPr>
            <w:rFonts w:ascii="Arial" w:hAnsi="Arial" w:cs="Arial"/>
            <w:iCs/>
            <w:sz w:val="24"/>
            <w:szCs w:val="24"/>
          </w:rPr>
          <w:t>.</w:t>
        </w:r>
      </w:ins>
    </w:p>
    <w:p w14:paraId="4CE05CF0" w14:textId="5188323A" w:rsidR="00D84011" w:rsidRPr="00113E84" w:rsidRDefault="00D84011" w:rsidP="00903CA2">
      <w:pPr>
        <w:pStyle w:val="ListParagraph"/>
        <w:numPr>
          <w:ilvl w:val="0"/>
          <w:numId w:val="4"/>
        </w:numPr>
        <w:rPr>
          <w:rFonts w:ascii="Arial" w:hAnsi="Arial" w:cs="Arial"/>
          <w:iCs/>
          <w:sz w:val="24"/>
          <w:szCs w:val="24"/>
        </w:rPr>
      </w:pPr>
      <w:r w:rsidRPr="00113E84">
        <w:rPr>
          <w:rFonts w:ascii="Arial" w:hAnsi="Arial" w:cs="Arial"/>
          <w:iCs/>
          <w:sz w:val="24"/>
          <w:szCs w:val="24"/>
        </w:rPr>
        <w:t>Attend campus training on Brown Act</w:t>
      </w:r>
      <w:r w:rsidR="00BD69E2" w:rsidRPr="00113E84">
        <w:rPr>
          <w:rFonts w:ascii="Arial" w:hAnsi="Arial" w:cs="Arial"/>
          <w:iCs/>
          <w:sz w:val="24"/>
          <w:szCs w:val="24"/>
        </w:rPr>
        <w:t xml:space="preserve"> and Robert’s Rules of Order</w:t>
      </w:r>
      <w:ins w:id="65" w:author="Jane Montgomery" w:date="2026-05-01T16:20:00Z" w16du:dateUtc="2026-05-01T23:20:00Z">
        <w:r w:rsidR="004B0121" w:rsidRPr="00113E84">
          <w:rPr>
            <w:rFonts w:ascii="Arial" w:hAnsi="Arial" w:cs="Arial"/>
            <w:iCs/>
            <w:sz w:val="24"/>
            <w:szCs w:val="24"/>
          </w:rPr>
          <w:t>.</w:t>
        </w:r>
      </w:ins>
      <w:r w:rsidR="00BD69E2" w:rsidRPr="00113E84">
        <w:rPr>
          <w:rFonts w:ascii="Arial" w:hAnsi="Arial" w:cs="Arial"/>
          <w:iCs/>
          <w:sz w:val="24"/>
          <w:szCs w:val="24"/>
        </w:rPr>
        <w:t xml:space="preserve"> </w:t>
      </w:r>
    </w:p>
    <w:p w14:paraId="643D97A7" w14:textId="59A25061" w:rsidR="00D216F0" w:rsidRPr="0017459A" w:rsidRDefault="00D216F0" w:rsidP="00D216F0">
      <w:pPr>
        <w:pStyle w:val="Heading2"/>
      </w:pPr>
      <w:bookmarkStart w:id="66" w:name="_Toc243989548"/>
      <w:r w:rsidRPr="005A07B2">
        <w:t xml:space="preserve">Section </w:t>
      </w:r>
      <w:r>
        <w:t>7</w:t>
      </w:r>
      <w:r w:rsidRPr="005A07B2">
        <w:t>:</w:t>
      </w:r>
      <w:r w:rsidRPr="0017459A">
        <w:t xml:space="preserve"> </w:t>
      </w:r>
      <w:r>
        <w:t xml:space="preserve">List of </w:t>
      </w:r>
      <w:r w:rsidRPr="0017459A">
        <w:t>Academic Senate Standing Committees</w:t>
      </w:r>
      <w:bookmarkEnd w:id="66"/>
    </w:p>
    <w:p w14:paraId="29EFBD9B" w14:textId="77777777" w:rsidR="00D216F0" w:rsidRPr="0017459A" w:rsidRDefault="00D216F0" w:rsidP="00D216F0">
      <w:pPr>
        <w:autoSpaceDE w:val="0"/>
        <w:autoSpaceDN w:val="0"/>
        <w:adjustRightInd w:val="0"/>
        <w:spacing w:after="0" w:line="240" w:lineRule="auto"/>
        <w:rPr>
          <w:rFonts w:ascii="Arial" w:hAnsi="Arial" w:cs="Arial"/>
          <w:sz w:val="24"/>
          <w:szCs w:val="24"/>
        </w:rPr>
      </w:pPr>
    </w:p>
    <w:p w14:paraId="6D49B846" w14:textId="77777777" w:rsidR="00D216F0" w:rsidRPr="0017459A" w:rsidRDefault="00D216F0" w:rsidP="00D216F0">
      <w:pPr>
        <w:autoSpaceDE w:val="0"/>
        <w:autoSpaceDN w:val="0"/>
        <w:adjustRightInd w:val="0"/>
        <w:spacing w:after="0" w:line="240" w:lineRule="auto"/>
        <w:rPr>
          <w:rFonts w:ascii="Arial" w:hAnsi="Arial" w:cs="Arial"/>
          <w:sz w:val="24"/>
          <w:szCs w:val="24"/>
        </w:rPr>
      </w:pPr>
      <w:r w:rsidRPr="0017459A">
        <w:rPr>
          <w:rFonts w:ascii="Arial" w:hAnsi="Arial" w:cs="Arial"/>
          <w:sz w:val="24"/>
          <w:szCs w:val="24"/>
        </w:rPr>
        <w:t>Committees include, but are not limited to:</w:t>
      </w:r>
    </w:p>
    <w:p w14:paraId="0BD1BFA1" w14:textId="77777777" w:rsidR="00D216F0" w:rsidRPr="001F02BA" w:rsidRDefault="00D216F0" w:rsidP="00D216F0">
      <w:pPr>
        <w:pStyle w:val="ListParagraph"/>
        <w:numPr>
          <w:ilvl w:val="0"/>
          <w:numId w:val="7"/>
        </w:numPr>
        <w:autoSpaceDE w:val="0"/>
        <w:autoSpaceDN w:val="0"/>
        <w:adjustRightInd w:val="0"/>
        <w:spacing w:after="0" w:line="240" w:lineRule="auto"/>
        <w:rPr>
          <w:rFonts w:ascii="Arial" w:hAnsi="Arial" w:cs="Arial"/>
          <w:sz w:val="24"/>
          <w:szCs w:val="24"/>
        </w:rPr>
      </w:pPr>
      <w:r w:rsidRPr="001F02BA">
        <w:rPr>
          <w:rFonts w:ascii="Arial" w:hAnsi="Arial" w:cs="Arial"/>
          <w:sz w:val="24"/>
          <w:szCs w:val="24"/>
        </w:rPr>
        <w:t>Affordable Educational Materials Committee</w:t>
      </w:r>
    </w:p>
    <w:p w14:paraId="08B14C8C" w14:textId="77777777" w:rsidR="00D216F0" w:rsidRPr="0017459A" w:rsidRDefault="00D216F0" w:rsidP="00D216F0">
      <w:pPr>
        <w:pStyle w:val="ListParagraph"/>
        <w:numPr>
          <w:ilvl w:val="0"/>
          <w:numId w:val="7"/>
        </w:numPr>
        <w:autoSpaceDE w:val="0"/>
        <w:autoSpaceDN w:val="0"/>
        <w:adjustRightInd w:val="0"/>
        <w:spacing w:after="0" w:line="240" w:lineRule="auto"/>
        <w:rPr>
          <w:rFonts w:ascii="Arial" w:hAnsi="Arial" w:cs="Arial"/>
          <w:sz w:val="24"/>
          <w:szCs w:val="24"/>
        </w:rPr>
      </w:pPr>
      <w:r w:rsidRPr="0017459A">
        <w:rPr>
          <w:rFonts w:ascii="Arial" w:hAnsi="Arial" w:cs="Arial"/>
          <w:sz w:val="24"/>
          <w:szCs w:val="24"/>
        </w:rPr>
        <w:t>Curriculum Committee</w:t>
      </w:r>
    </w:p>
    <w:p w14:paraId="14D24E29" w14:textId="77777777" w:rsidR="00D216F0" w:rsidRDefault="00D216F0" w:rsidP="00D216F0">
      <w:pPr>
        <w:pStyle w:val="ListParagraph"/>
        <w:numPr>
          <w:ilvl w:val="0"/>
          <w:numId w:val="7"/>
        </w:numPr>
        <w:autoSpaceDE w:val="0"/>
        <w:autoSpaceDN w:val="0"/>
        <w:adjustRightInd w:val="0"/>
        <w:spacing w:after="0" w:line="240" w:lineRule="auto"/>
        <w:rPr>
          <w:rFonts w:ascii="Arial" w:hAnsi="Arial" w:cs="Arial"/>
          <w:sz w:val="24"/>
          <w:szCs w:val="24"/>
        </w:rPr>
      </w:pPr>
      <w:r w:rsidRPr="0017459A">
        <w:rPr>
          <w:rFonts w:ascii="Arial" w:hAnsi="Arial" w:cs="Arial"/>
          <w:sz w:val="24"/>
          <w:szCs w:val="24"/>
        </w:rPr>
        <w:t>Distance Education Committee</w:t>
      </w:r>
    </w:p>
    <w:p w14:paraId="630D3051" w14:textId="567DF464" w:rsidR="00D216F0" w:rsidRPr="00F679BA" w:rsidRDefault="00D216F0" w:rsidP="00D216F0">
      <w:pPr>
        <w:pStyle w:val="ListParagraph"/>
        <w:numPr>
          <w:ilvl w:val="0"/>
          <w:numId w:val="7"/>
        </w:numPr>
        <w:autoSpaceDE w:val="0"/>
        <w:autoSpaceDN w:val="0"/>
        <w:adjustRightInd w:val="0"/>
        <w:spacing w:after="0" w:line="240" w:lineRule="auto"/>
        <w:rPr>
          <w:rFonts w:ascii="Arial" w:hAnsi="Arial" w:cs="Arial"/>
          <w:iCs/>
          <w:color w:val="EE0000"/>
          <w:sz w:val="24"/>
          <w:szCs w:val="24"/>
        </w:rPr>
      </w:pPr>
      <w:r w:rsidRPr="001F02BA">
        <w:rPr>
          <w:rFonts w:ascii="Arial" w:hAnsi="Arial" w:cs="Arial"/>
          <w:iCs/>
          <w:sz w:val="24"/>
          <w:szCs w:val="24"/>
        </w:rPr>
        <w:t xml:space="preserve">Inclusion, Diversity, Equity, Accessibility, Anti-Racism (IDEAA) </w:t>
      </w:r>
      <w:r w:rsidRPr="00F679BA">
        <w:rPr>
          <w:rFonts w:ascii="Arial" w:hAnsi="Arial" w:cs="Arial"/>
          <w:iCs/>
          <w:sz w:val="24"/>
          <w:szCs w:val="24"/>
        </w:rPr>
        <w:t>Committee</w:t>
      </w:r>
    </w:p>
    <w:p w14:paraId="0C0380D3" w14:textId="3B63A1DC" w:rsidR="00D216F0" w:rsidRPr="0017459A" w:rsidRDefault="00D216F0" w:rsidP="00D216F0">
      <w:pPr>
        <w:pStyle w:val="ListParagraph"/>
        <w:numPr>
          <w:ilvl w:val="0"/>
          <w:numId w:val="7"/>
        </w:numPr>
        <w:autoSpaceDE w:val="0"/>
        <w:autoSpaceDN w:val="0"/>
        <w:adjustRightInd w:val="0"/>
        <w:spacing w:after="0" w:line="240" w:lineRule="auto"/>
        <w:rPr>
          <w:rFonts w:ascii="Arial" w:hAnsi="Arial" w:cs="Arial"/>
          <w:sz w:val="24"/>
          <w:szCs w:val="24"/>
        </w:rPr>
      </w:pPr>
      <w:r w:rsidRPr="005B16C9">
        <w:rPr>
          <w:rFonts w:ascii="Arial" w:hAnsi="Arial" w:cs="Arial"/>
          <w:sz w:val="24"/>
          <w:szCs w:val="24"/>
        </w:rPr>
        <w:t>Equivalen</w:t>
      </w:r>
      <w:r>
        <w:rPr>
          <w:rFonts w:ascii="Arial" w:hAnsi="Arial" w:cs="Arial"/>
          <w:sz w:val="24"/>
          <w:szCs w:val="24"/>
        </w:rPr>
        <w:t>ce/</w:t>
      </w:r>
      <w:r w:rsidR="00573B02">
        <w:rPr>
          <w:rFonts w:ascii="Arial" w:hAnsi="Arial" w:cs="Arial"/>
          <w:sz w:val="24"/>
          <w:szCs w:val="24"/>
        </w:rPr>
        <w:t>Eminence</w:t>
      </w:r>
      <w:r w:rsidRPr="0017459A">
        <w:rPr>
          <w:rFonts w:ascii="Arial" w:hAnsi="Arial" w:cs="Arial"/>
          <w:b/>
          <w:color w:val="FF0000"/>
          <w:sz w:val="24"/>
          <w:szCs w:val="24"/>
        </w:rPr>
        <w:t xml:space="preserve"> </w:t>
      </w:r>
      <w:r w:rsidRPr="0017459A">
        <w:rPr>
          <w:rFonts w:ascii="Arial" w:hAnsi="Arial" w:cs="Arial"/>
          <w:sz w:val="24"/>
          <w:szCs w:val="24"/>
        </w:rPr>
        <w:t>Committee</w:t>
      </w:r>
    </w:p>
    <w:p w14:paraId="7D71D99E" w14:textId="73EFBE31" w:rsidR="00D216F0" w:rsidRPr="0017459A" w:rsidRDefault="00D216F0" w:rsidP="00D216F0">
      <w:pPr>
        <w:pStyle w:val="ListParagraph"/>
        <w:numPr>
          <w:ilvl w:val="0"/>
          <w:numId w:val="7"/>
        </w:numPr>
        <w:autoSpaceDE w:val="0"/>
        <w:autoSpaceDN w:val="0"/>
        <w:adjustRightInd w:val="0"/>
        <w:spacing w:after="0" w:line="240" w:lineRule="auto"/>
        <w:rPr>
          <w:rFonts w:ascii="Arial" w:hAnsi="Arial" w:cs="Arial"/>
          <w:sz w:val="24"/>
          <w:szCs w:val="24"/>
        </w:rPr>
      </w:pPr>
      <w:r w:rsidRPr="0017459A">
        <w:rPr>
          <w:rFonts w:ascii="Arial" w:hAnsi="Arial" w:cs="Arial"/>
          <w:sz w:val="24"/>
          <w:szCs w:val="24"/>
        </w:rPr>
        <w:t>Faculty Hiring</w:t>
      </w:r>
      <w:r w:rsidRPr="00015A86">
        <w:rPr>
          <w:rFonts w:ascii="Arial" w:hAnsi="Arial" w:cs="Arial"/>
          <w:sz w:val="24"/>
          <w:szCs w:val="24"/>
        </w:rPr>
        <w:t xml:space="preserve"> </w:t>
      </w:r>
      <w:r w:rsidRPr="00573B02">
        <w:rPr>
          <w:rFonts w:ascii="Arial" w:hAnsi="Arial" w:cs="Arial"/>
          <w:sz w:val="24"/>
          <w:szCs w:val="24"/>
        </w:rPr>
        <w:t>Procedures</w:t>
      </w:r>
      <w:r w:rsidRPr="0017459A">
        <w:rPr>
          <w:rFonts w:ascii="Arial" w:hAnsi="Arial" w:cs="Arial"/>
          <w:sz w:val="24"/>
          <w:szCs w:val="24"/>
        </w:rPr>
        <w:t xml:space="preserve"> Committee</w:t>
      </w:r>
    </w:p>
    <w:p w14:paraId="13B680BB" w14:textId="77777777" w:rsidR="00D216F0" w:rsidRPr="0017459A" w:rsidRDefault="00D216F0" w:rsidP="00D216F0">
      <w:pPr>
        <w:pStyle w:val="ListParagraph"/>
        <w:numPr>
          <w:ilvl w:val="0"/>
          <w:numId w:val="7"/>
        </w:numPr>
        <w:autoSpaceDE w:val="0"/>
        <w:autoSpaceDN w:val="0"/>
        <w:adjustRightInd w:val="0"/>
        <w:spacing w:after="0" w:line="240" w:lineRule="auto"/>
        <w:rPr>
          <w:rFonts w:ascii="Arial" w:hAnsi="Arial" w:cs="Arial"/>
          <w:sz w:val="24"/>
          <w:szCs w:val="24"/>
        </w:rPr>
      </w:pPr>
      <w:r w:rsidRPr="0017459A">
        <w:rPr>
          <w:rFonts w:ascii="Arial" w:hAnsi="Arial" w:cs="Arial"/>
          <w:sz w:val="24"/>
          <w:szCs w:val="24"/>
        </w:rPr>
        <w:t>Fair Employee Relations Representatives Committee</w:t>
      </w:r>
    </w:p>
    <w:p w14:paraId="5B754300" w14:textId="77777777" w:rsidR="00D216F0" w:rsidRPr="0017459A" w:rsidRDefault="00D216F0" w:rsidP="00D216F0">
      <w:pPr>
        <w:pStyle w:val="ListParagraph"/>
        <w:numPr>
          <w:ilvl w:val="0"/>
          <w:numId w:val="7"/>
        </w:numPr>
        <w:autoSpaceDE w:val="0"/>
        <w:autoSpaceDN w:val="0"/>
        <w:adjustRightInd w:val="0"/>
        <w:spacing w:after="0" w:line="240" w:lineRule="auto"/>
        <w:rPr>
          <w:rFonts w:ascii="Arial" w:hAnsi="Arial" w:cs="Arial"/>
          <w:sz w:val="24"/>
          <w:szCs w:val="24"/>
        </w:rPr>
      </w:pPr>
      <w:r w:rsidRPr="0017459A">
        <w:rPr>
          <w:rFonts w:ascii="Arial" w:hAnsi="Arial" w:cs="Arial"/>
          <w:sz w:val="24"/>
          <w:szCs w:val="24"/>
        </w:rPr>
        <w:t>Graduation Requirements Committee</w:t>
      </w:r>
    </w:p>
    <w:p w14:paraId="3C983243" w14:textId="77777777" w:rsidR="00D216F0" w:rsidRPr="0017459A" w:rsidRDefault="00D216F0" w:rsidP="00D216F0">
      <w:pPr>
        <w:pStyle w:val="ListParagraph"/>
        <w:numPr>
          <w:ilvl w:val="0"/>
          <w:numId w:val="7"/>
        </w:numPr>
        <w:autoSpaceDE w:val="0"/>
        <w:autoSpaceDN w:val="0"/>
        <w:adjustRightInd w:val="0"/>
        <w:spacing w:after="0" w:line="240" w:lineRule="auto"/>
        <w:rPr>
          <w:rFonts w:ascii="Arial" w:hAnsi="Arial" w:cs="Arial"/>
          <w:sz w:val="24"/>
          <w:szCs w:val="24"/>
        </w:rPr>
      </w:pPr>
      <w:r w:rsidRPr="0017459A">
        <w:rPr>
          <w:rFonts w:ascii="Arial" w:hAnsi="Arial" w:cs="Arial"/>
          <w:sz w:val="24"/>
          <w:szCs w:val="24"/>
        </w:rPr>
        <w:t>Honors Program Committee</w:t>
      </w:r>
    </w:p>
    <w:p w14:paraId="35CD1752" w14:textId="77777777" w:rsidR="00D216F0" w:rsidRDefault="00D216F0" w:rsidP="00D216F0">
      <w:pPr>
        <w:pStyle w:val="ListParagraph"/>
        <w:numPr>
          <w:ilvl w:val="0"/>
          <w:numId w:val="7"/>
        </w:numPr>
        <w:autoSpaceDE w:val="0"/>
        <w:autoSpaceDN w:val="0"/>
        <w:adjustRightInd w:val="0"/>
        <w:spacing w:after="0" w:line="240" w:lineRule="auto"/>
        <w:rPr>
          <w:rFonts w:ascii="Arial" w:hAnsi="Arial" w:cs="Arial"/>
          <w:sz w:val="24"/>
          <w:szCs w:val="24"/>
        </w:rPr>
      </w:pPr>
      <w:r w:rsidRPr="005B16C9">
        <w:rPr>
          <w:rFonts w:ascii="Arial" w:hAnsi="Arial" w:cs="Arial"/>
          <w:sz w:val="24"/>
          <w:szCs w:val="24"/>
        </w:rPr>
        <w:t>Legislative Analysis Committee</w:t>
      </w:r>
    </w:p>
    <w:p w14:paraId="18047C9C" w14:textId="77777777" w:rsidR="00D216F0" w:rsidRPr="00911983" w:rsidRDefault="00D216F0" w:rsidP="00D216F0">
      <w:pPr>
        <w:pStyle w:val="ListParagraph"/>
        <w:numPr>
          <w:ilvl w:val="0"/>
          <w:numId w:val="7"/>
        </w:numPr>
        <w:autoSpaceDE w:val="0"/>
        <w:autoSpaceDN w:val="0"/>
        <w:adjustRightInd w:val="0"/>
        <w:spacing w:after="0" w:line="240" w:lineRule="auto"/>
        <w:rPr>
          <w:rFonts w:ascii="Arial" w:hAnsi="Arial" w:cs="Arial"/>
          <w:sz w:val="24"/>
          <w:szCs w:val="24"/>
        </w:rPr>
      </w:pPr>
      <w:r w:rsidRPr="00911983">
        <w:rPr>
          <w:rFonts w:ascii="Arial" w:hAnsi="Arial" w:cs="Arial"/>
          <w:sz w:val="24"/>
          <w:szCs w:val="24"/>
        </w:rPr>
        <w:lastRenderedPageBreak/>
        <w:t>Non-credit Committee</w:t>
      </w:r>
    </w:p>
    <w:p w14:paraId="7F2D1BA6" w14:textId="77777777" w:rsidR="00D216F0" w:rsidRPr="0017459A" w:rsidRDefault="00D216F0" w:rsidP="00D216F0">
      <w:pPr>
        <w:pStyle w:val="ListParagraph"/>
        <w:numPr>
          <w:ilvl w:val="0"/>
          <w:numId w:val="7"/>
        </w:numPr>
        <w:autoSpaceDE w:val="0"/>
        <w:autoSpaceDN w:val="0"/>
        <w:adjustRightInd w:val="0"/>
        <w:spacing w:after="0" w:line="240" w:lineRule="auto"/>
        <w:rPr>
          <w:rFonts w:ascii="Arial" w:hAnsi="Arial" w:cs="Arial"/>
          <w:sz w:val="24"/>
          <w:szCs w:val="24"/>
        </w:rPr>
      </w:pPr>
      <w:r w:rsidRPr="0017459A">
        <w:rPr>
          <w:rFonts w:ascii="Arial" w:hAnsi="Arial" w:cs="Arial"/>
          <w:sz w:val="24"/>
          <w:szCs w:val="24"/>
        </w:rPr>
        <w:t>Petitions Committee</w:t>
      </w:r>
    </w:p>
    <w:p w14:paraId="008AAB3E" w14:textId="77777777" w:rsidR="00D216F0" w:rsidRDefault="00D216F0" w:rsidP="00D216F0">
      <w:pPr>
        <w:pStyle w:val="ListParagraph"/>
        <w:numPr>
          <w:ilvl w:val="0"/>
          <w:numId w:val="7"/>
        </w:numPr>
        <w:autoSpaceDE w:val="0"/>
        <w:autoSpaceDN w:val="0"/>
        <w:adjustRightInd w:val="0"/>
        <w:spacing w:after="0" w:line="240" w:lineRule="auto"/>
        <w:rPr>
          <w:rFonts w:ascii="Arial" w:hAnsi="Arial" w:cs="Arial"/>
          <w:sz w:val="24"/>
          <w:szCs w:val="24"/>
        </w:rPr>
      </w:pPr>
      <w:r w:rsidRPr="00EB121B">
        <w:rPr>
          <w:rFonts w:ascii="Arial" w:hAnsi="Arial" w:cs="Arial"/>
          <w:iCs/>
          <w:sz w:val="24"/>
          <w:szCs w:val="24"/>
        </w:rPr>
        <w:t xml:space="preserve">Instructional </w:t>
      </w:r>
      <w:r w:rsidRPr="0017459A">
        <w:rPr>
          <w:rFonts w:ascii="Arial" w:hAnsi="Arial" w:cs="Arial"/>
          <w:sz w:val="24"/>
          <w:szCs w:val="24"/>
        </w:rPr>
        <w:t>Program Review Committee</w:t>
      </w:r>
    </w:p>
    <w:p w14:paraId="62D8076B" w14:textId="77777777" w:rsidR="00D216F0" w:rsidRPr="0017459A" w:rsidRDefault="00D216F0" w:rsidP="00D216F0">
      <w:pPr>
        <w:pStyle w:val="ListParagraph"/>
        <w:numPr>
          <w:ilvl w:val="0"/>
          <w:numId w:val="7"/>
        </w:numPr>
        <w:autoSpaceDE w:val="0"/>
        <w:autoSpaceDN w:val="0"/>
        <w:adjustRightInd w:val="0"/>
        <w:spacing w:after="0" w:line="240" w:lineRule="auto"/>
        <w:rPr>
          <w:rFonts w:ascii="Arial" w:hAnsi="Arial" w:cs="Arial"/>
          <w:sz w:val="24"/>
          <w:szCs w:val="24"/>
        </w:rPr>
      </w:pPr>
      <w:r w:rsidRPr="0017459A">
        <w:rPr>
          <w:rFonts w:ascii="Arial" w:hAnsi="Arial" w:cs="Arial"/>
          <w:sz w:val="24"/>
          <w:szCs w:val="24"/>
        </w:rPr>
        <w:t>Student Learning Outcomes and Assessment Committee</w:t>
      </w:r>
    </w:p>
    <w:p w14:paraId="14A17FEC" w14:textId="77777777" w:rsidR="00D216F0" w:rsidRPr="0017459A" w:rsidRDefault="00D216F0" w:rsidP="00D216F0">
      <w:pPr>
        <w:pStyle w:val="ListParagraph"/>
        <w:numPr>
          <w:ilvl w:val="0"/>
          <w:numId w:val="7"/>
        </w:numPr>
        <w:rPr>
          <w:rFonts w:ascii="Arial" w:hAnsi="Arial" w:cs="Arial"/>
          <w:sz w:val="24"/>
          <w:szCs w:val="24"/>
        </w:rPr>
      </w:pPr>
      <w:r w:rsidRPr="0017459A">
        <w:rPr>
          <w:rFonts w:ascii="Arial" w:hAnsi="Arial" w:cs="Arial"/>
          <w:sz w:val="24"/>
          <w:szCs w:val="24"/>
        </w:rPr>
        <w:t>Teaching Abroad Committee</w:t>
      </w:r>
    </w:p>
    <w:p w14:paraId="5F008E8A" w14:textId="77777777" w:rsidR="00D216F0" w:rsidRPr="00D216F0" w:rsidRDefault="00D216F0" w:rsidP="00D216F0">
      <w:pPr>
        <w:rPr>
          <w:rFonts w:ascii="Arial" w:hAnsi="Arial" w:cs="Arial"/>
          <w:iCs/>
          <w:sz w:val="24"/>
          <w:szCs w:val="24"/>
        </w:rPr>
      </w:pPr>
    </w:p>
    <w:p w14:paraId="6DAFA77E" w14:textId="641C0A07" w:rsidR="00E40165" w:rsidRPr="00911983" w:rsidRDefault="00CB0E73" w:rsidP="00CB0E73">
      <w:pPr>
        <w:pStyle w:val="Heading2"/>
        <w:rPr>
          <w:color w:val="auto"/>
        </w:rPr>
      </w:pPr>
      <w:bookmarkStart w:id="67" w:name="_Toc243989549"/>
      <w:r w:rsidRPr="00911983">
        <w:rPr>
          <w:color w:val="auto"/>
        </w:rPr>
        <w:t>ARTICLE VIII: PARTICIPATORY GOVERNANCE COMMITTEES</w:t>
      </w:r>
      <w:bookmarkEnd w:id="67"/>
    </w:p>
    <w:p w14:paraId="609C01E0" w14:textId="0DBEB0A6" w:rsidR="00CB0E73" w:rsidRPr="00911983" w:rsidRDefault="00CB0E73" w:rsidP="00CB0E73">
      <w:pPr>
        <w:pStyle w:val="Heading2"/>
        <w:rPr>
          <w:color w:val="auto"/>
        </w:rPr>
      </w:pPr>
      <w:bookmarkStart w:id="68" w:name="_Toc213760599"/>
      <w:bookmarkStart w:id="69" w:name="_Toc243989550"/>
      <w:r w:rsidRPr="00911983">
        <w:rPr>
          <w:color w:val="auto"/>
        </w:rPr>
        <w:t xml:space="preserve">Section 1: </w:t>
      </w:r>
      <w:r w:rsidR="00D3341D" w:rsidRPr="00911983">
        <w:rPr>
          <w:color w:val="auto"/>
        </w:rPr>
        <w:t>Appointments</w:t>
      </w:r>
      <w:bookmarkEnd w:id="69"/>
    </w:p>
    <w:p w14:paraId="350F6AE8" w14:textId="6D8FC2A4" w:rsidR="00CB0E73" w:rsidRPr="00911983" w:rsidRDefault="00DB1560" w:rsidP="00CB0E73">
      <w:pPr>
        <w:rPr>
          <w:rFonts w:ascii="Arial" w:hAnsi="Arial" w:cs="Arial"/>
          <w:sz w:val="24"/>
          <w:szCs w:val="24"/>
        </w:rPr>
      </w:pPr>
      <w:r w:rsidRPr="00911983">
        <w:rPr>
          <w:rFonts w:ascii="Arial" w:hAnsi="Arial" w:cs="Arial"/>
          <w:sz w:val="24"/>
          <w:szCs w:val="24"/>
        </w:rPr>
        <w:t>All faculty are eligible to serve on Participatory Governance Committees</w:t>
      </w:r>
      <w:r w:rsidR="00974995" w:rsidRPr="00911983">
        <w:rPr>
          <w:rFonts w:ascii="Arial" w:hAnsi="Arial" w:cs="Arial"/>
          <w:sz w:val="24"/>
          <w:szCs w:val="24"/>
        </w:rPr>
        <w:t xml:space="preserve"> and ALL-CALL</w:t>
      </w:r>
      <w:r w:rsidR="00AE022D" w:rsidRPr="00911983">
        <w:rPr>
          <w:rFonts w:ascii="Arial" w:hAnsi="Arial" w:cs="Arial"/>
          <w:sz w:val="24"/>
          <w:szCs w:val="24"/>
        </w:rPr>
        <w:t>s</w:t>
      </w:r>
      <w:r w:rsidR="00974995" w:rsidRPr="00911983">
        <w:rPr>
          <w:rFonts w:ascii="Arial" w:hAnsi="Arial" w:cs="Arial"/>
          <w:sz w:val="24"/>
          <w:szCs w:val="24"/>
        </w:rPr>
        <w:t xml:space="preserve"> will be issued</w:t>
      </w:r>
      <w:r w:rsidR="00AE022D" w:rsidRPr="00911983">
        <w:rPr>
          <w:rFonts w:ascii="Arial" w:hAnsi="Arial" w:cs="Arial"/>
          <w:sz w:val="24"/>
          <w:szCs w:val="24"/>
        </w:rPr>
        <w:t xml:space="preserve"> in response to representation requests</w:t>
      </w:r>
      <w:r w:rsidR="00B712F6" w:rsidRPr="00911983">
        <w:rPr>
          <w:rFonts w:ascii="Arial" w:hAnsi="Arial" w:cs="Arial"/>
          <w:sz w:val="24"/>
          <w:szCs w:val="24"/>
        </w:rPr>
        <w:t xml:space="preserve">. </w:t>
      </w:r>
      <w:r w:rsidR="00091103" w:rsidRPr="00911983">
        <w:rPr>
          <w:rFonts w:ascii="Arial" w:hAnsi="Arial" w:cs="Arial"/>
          <w:sz w:val="24"/>
          <w:szCs w:val="24"/>
        </w:rPr>
        <w:t xml:space="preserve">Participatory governance committee appointments are made by </w:t>
      </w:r>
      <w:r w:rsidR="00944F18" w:rsidRPr="00911983">
        <w:rPr>
          <w:rFonts w:ascii="Arial" w:hAnsi="Arial" w:cs="Arial"/>
          <w:sz w:val="24"/>
          <w:szCs w:val="24"/>
        </w:rPr>
        <w:t xml:space="preserve">the </w:t>
      </w:r>
      <w:r w:rsidR="0011172A" w:rsidRPr="00911983">
        <w:rPr>
          <w:rFonts w:ascii="Arial" w:hAnsi="Arial" w:cs="Arial"/>
          <w:sz w:val="24"/>
          <w:szCs w:val="24"/>
        </w:rPr>
        <w:t xml:space="preserve">ASEB </w:t>
      </w:r>
      <w:r w:rsidR="00091103" w:rsidRPr="00911983">
        <w:rPr>
          <w:rFonts w:ascii="Arial" w:hAnsi="Arial" w:cs="Arial"/>
          <w:sz w:val="24"/>
          <w:szCs w:val="24"/>
        </w:rPr>
        <w:t>and a</w:t>
      </w:r>
      <w:r w:rsidR="00CB0E73" w:rsidRPr="00911983">
        <w:rPr>
          <w:rFonts w:ascii="Arial" w:hAnsi="Arial" w:cs="Arial"/>
          <w:sz w:val="24"/>
          <w:szCs w:val="24"/>
        </w:rPr>
        <w:t>ny appointments that do not go through the ASEB are invalid</w:t>
      </w:r>
      <w:r w:rsidR="00091103" w:rsidRPr="00911983">
        <w:rPr>
          <w:rFonts w:ascii="Arial" w:hAnsi="Arial" w:cs="Arial"/>
          <w:sz w:val="24"/>
          <w:szCs w:val="24"/>
        </w:rPr>
        <w:t>. Faculty representation on Participatory Governance</w:t>
      </w:r>
      <w:r w:rsidR="00974995" w:rsidRPr="00911983">
        <w:rPr>
          <w:rFonts w:ascii="Arial" w:hAnsi="Arial" w:cs="Arial"/>
          <w:sz w:val="24"/>
          <w:szCs w:val="24"/>
        </w:rPr>
        <w:t xml:space="preserve"> Committees</w:t>
      </w:r>
      <w:r w:rsidR="00091103" w:rsidRPr="00911983">
        <w:rPr>
          <w:rFonts w:ascii="Arial" w:hAnsi="Arial" w:cs="Arial"/>
          <w:sz w:val="24"/>
          <w:szCs w:val="24"/>
        </w:rPr>
        <w:t xml:space="preserve"> is </w:t>
      </w:r>
      <w:r w:rsidRPr="00911983">
        <w:rPr>
          <w:rFonts w:ascii="Arial" w:hAnsi="Arial" w:cs="Arial"/>
          <w:sz w:val="24"/>
          <w:szCs w:val="24"/>
        </w:rPr>
        <w:t>determined by the VVC Decision Making Handbook.</w:t>
      </w:r>
      <w:r w:rsidR="00D3341D" w:rsidRPr="00911983">
        <w:rPr>
          <w:rFonts w:ascii="Arial" w:hAnsi="Arial" w:cs="Arial"/>
          <w:sz w:val="24"/>
          <w:szCs w:val="24"/>
        </w:rPr>
        <w:t xml:space="preserve"> Committee Chairs request faculty representation through the Academic Senate Vice President.  </w:t>
      </w:r>
    </w:p>
    <w:p w14:paraId="3571356C" w14:textId="58074504" w:rsidR="00A36E36" w:rsidRPr="00911983" w:rsidRDefault="00A36E36" w:rsidP="00A36E36">
      <w:pPr>
        <w:pStyle w:val="Heading3"/>
      </w:pPr>
      <w:bookmarkStart w:id="70" w:name="_Toc243989551"/>
      <w:r w:rsidRPr="00911983">
        <w:t>Section 2: Committee Member Responsibilities</w:t>
      </w:r>
      <w:bookmarkEnd w:id="70"/>
    </w:p>
    <w:p w14:paraId="60092685" w14:textId="7831F1FC" w:rsidR="00CB3CD5" w:rsidRDefault="00CB3CD5" w:rsidP="00CB3CD5">
      <w:pPr>
        <w:autoSpaceDE w:val="0"/>
        <w:autoSpaceDN w:val="0"/>
        <w:adjustRightInd w:val="0"/>
        <w:spacing w:after="0" w:line="240" w:lineRule="auto"/>
        <w:rPr>
          <w:rFonts w:ascii="Arial" w:hAnsi="Arial" w:cs="Arial"/>
          <w:sz w:val="24"/>
          <w:szCs w:val="24"/>
        </w:rPr>
      </w:pPr>
      <w:r w:rsidRPr="00EC7AA6">
        <w:rPr>
          <w:rFonts w:ascii="Arial" w:hAnsi="Arial" w:cs="Arial"/>
          <w:sz w:val="24"/>
          <w:szCs w:val="24"/>
        </w:rPr>
        <w:t xml:space="preserve">All faculty appointed by the </w:t>
      </w:r>
      <w:r w:rsidRPr="00A54246">
        <w:rPr>
          <w:rFonts w:ascii="Arial" w:hAnsi="Arial" w:cs="Arial"/>
          <w:sz w:val="24"/>
          <w:szCs w:val="24"/>
        </w:rPr>
        <w:t>ASEB</w:t>
      </w:r>
      <w:r>
        <w:rPr>
          <w:rFonts w:ascii="Arial" w:hAnsi="Arial" w:cs="Arial"/>
          <w:sz w:val="24"/>
          <w:szCs w:val="24"/>
        </w:rPr>
        <w:t xml:space="preserve"> </w:t>
      </w:r>
      <w:r w:rsidRPr="00EC7AA6">
        <w:rPr>
          <w:rFonts w:ascii="Arial" w:hAnsi="Arial" w:cs="Arial"/>
          <w:sz w:val="24"/>
          <w:szCs w:val="24"/>
        </w:rPr>
        <w:t xml:space="preserve">to </w:t>
      </w:r>
      <w:r w:rsidRPr="008777CC">
        <w:rPr>
          <w:rFonts w:ascii="Arial" w:hAnsi="Arial" w:cs="Arial"/>
          <w:sz w:val="24"/>
          <w:szCs w:val="24"/>
        </w:rPr>
        <w:t>Participatory</w:t>
      </w:r>
      <w:r>
        <w:rPr>
          <w:rFonts w:ascii="Arial" w:hAnsi="Arial" w:cs="Arial"/>
          <w:sz w:val="24"/>
          <w:szCs w:val="24"/>
        </w:rPr>
        <w:t xml:space="preserve"> </w:t>
      </w:r>
      <w:r w:rsidRPr="00EC7AA6">
        <w:rPr>
          <w:rFonts w:ascii="Arial" w:hAnsi="Arial" w:cs="Arial"/>
          <w:sz w:val="24"/>
          <w:szCs w:val="24"/>
        </w:rPr>
        <w:t xml:space="preserve">Governance Committees are representing the Academic Senate and should consult with the </w:t>
      </w:r>
      <w:r w:rsidRPr="008777CC">
        <w:rPr>
          <w:rFonts w:ascii="Arial" w:hAnsi="Arial" w:cs="Arial"/>
          <w:sz w:val="24"/>
          <w:szCs w:val="24"/>
        </w:rPr>
        <w:t>ASEB</w:t>
      </w:r>
      <w:r>
        <w:rPr>
          <w:rFonts w:ascii="Arial" w:hAnsi="Arial" w:cs="Arial"/>
          <w:sz w:val="24"/>
          <w:szCs w:val="24"/>
        </w:rPr>
        <w:t xml:space="preserve"> </w:t>
      </w:r>
      <w:r w:rsidRPr="00EC7AA6">
        <w:rPr>
          <w:rFonts w:ascii="Arial" w:hAnsi="Arial" w:cs="Arial"/>
          <w:sz w:val="24"/>
          <w:szCs w:val="24"/>
        </w:rPr>
        <w:t>on a regular basis for issues and actions that affect faculty in academic and professional matters</w:t>
      </w:r>
      <w:r w:rsidRPr="008777CC">
        <w:rPr>
          <w:rFonts w:ascii="Arial" w:hAnsi="Arial" w:cs="Arial"/>
          <w:sz w:val="24"/>
          <w:szCs w:val="24"/>
        </w:rPr>
        <w:t xml:space="preserve">. Any committee recommendation or proposal that affects faculty in academic and professional </w:t>
      </w:r>
      <w:r w:rsidR="00CF4595" w:rsidRPr="008777CC">
        <w:rPr>
          <w:rFonts w:ascii="Arial" w:hAnsi="Arial" w:cs="Arial"/>
          <w:sz w:val="24"/>
          <w:szCs w:val="24"/>
        </w:rPr>
        <w:t>matters</w:t>
      </w:r>
      <w:r>
        <w:rPr>
          <w:rFonts w:ascii="Arial" w:hAnsi="Arial" w:cs="Arial"/>
          <w:sz w:val="24"/>
          <w:szCs w:val="24"/>
        </w:rPr>
        <w:t xml:space="preserve"> </w:t>
      </w:r>
      <w:r w:rsidRPr="008777CC">
        <w:rPr>
          <w:rFonts w:ascii="Arial" w:hAnsi="Arial" w:cs="Arial"/>
          <w:sz w:val="24"/>
          <w:szCs w:val="24"/>
        </w:rPr>
        <w:t>shall be submitted to ASEB</w:t>
      </w:r>
      <w:r w:rsidR="00CF4595">
        <w:rPr>
          <w:rFonts w:ascii="Arial" w:hAnsi="Arial" w:cs="Arial"/>
          <w:sz w:val="24"/>
          <w:szCs w:val="24"/>
        </w:rPr>
        <w:t xml:space="preserve"> in a timely manner</w:t>
      </w:r>
      <w:r w:rsidRPr="008777CC">
        <w:rPr>
          <w:rFonts w:ascii="Arial" w:hAnsi="Arial" w:cs="Arial"/>
          <w:sz w:val="24"/>
          <w:szCs w:val="24"/>
        </w:rPr>
        <w:t>.</w:t>
      </w:r>
      <w:r w:rsidR="00CF4595">
        <w:rPr>
          <w:rFonts w:ascii="Arial" w:hAnsi="Arial" w:cs="Arial"/>
          <w:sz w:val="24"/>
          <w:szCs w:val="24"/>
        </w:rPr>
        <w:t xml:space="preserve"> </w:t>
      </w:r>
    </w:p>
    <w:p w14:paraId="041E9124" w14:textId="77777777" w:rsidR="00692DEF" w:rsidRDefault="00692DEF" w:rsidP="00CB3CD5">
      <w:pPr>
        <w:autoSpaceDE w:val="0"/>
        <w:autoSpaceDN w:val="0"/>
        <w:adjustRightInd w:val="0"/>
        <w:spacing w:after="0" w:line="240" w:lineRule="auto"/>
        <w:rPr>
          <w:rFonts w:ascii="Arial" w:hAnsi="Arial" w:cs="Arial"/>
          <w:sz w:val="24"/>
          <w:szCs w:val="24"/>
        </w:rPr>
      </w:pPr>
    </w:p>
    <w:p w14:paraId="0E8D1199" w14:textId="0C201AC1" w:rsidR="00692DEF" w:rsidRPr="00911983" w:rsidRDefault="005613D3" w:rsidP="00CB3CD5">
      <w:pPr>
        <w:pStyle w:val="ListParagraph"/>
        <w:numPr>
          <w:ilvl w:val="0"/>
          <w:numId w:val="5"/>
        </w:numPr>
        <w:rPr>
          <w:rFonts w:ascii="Arial" w:hAnsi="Arial" w:cs="Arial"/>
          <w:sz w:val="24"/>
          <w:szCs w:val="24"/>
        </w:rPr>
      </w:pPr>
      <w:r w:rsidRPr="00911983">
        <w:rPr>
          <w:rFonts w:ascii="Arial" w:hAnsi="Arial" w:cs="Arial"/>
          <w:sz w:val="24"/>
          <w:szCs w:val="24"/>
        </w:rPr>
        <w:t xml:space="preserve">Understand </w:t>
      </w:r>
      <w:r w:rsidR="00060E2E" w:rsidRPr="00911983">
        <w:rPr>
          <w:rFonts w:ascii="Arial" w:hAnsi="Arial" w:cs="Arial"/>
          <w:sz w:val="24"/>
          <w:szCs w:val="24"/>
        </w:rPr>
        <w:t xml:space="preserve">the committee charge and </w:t>
      </w:r>
      <w:r w:rsidR="00975EF7" w:rsidRPr="00911983">
        <w:rPr>
          <w:rFonts w:ascii="Arial" w:hAnsi="Arial" w:cs="Arial"/>
          <w:sz w:val="24"/>
          <w:szCs w:val="24"/>
        </w:rPr>
        <w:t>actively participate in its work</w:t>
      </w:r>
      <w:r w:rsidR="005859AE" w:rsidRPr="00911983">
        <w:rPr>
          <w:rFonts w:ascii="Arial" w:hAnsi="Arial" w:cs="Arial"/>
          <w:sz w:val="24"/>
          <w:szCs w:val="24"/>
        </w:rPr>
        <w:t>.</w:t>
      </w:r>
    </w:p>
    <w:p w14:paraId="58E4EBCD" w14:textId="1BDD2F1D" w:rsidR="00CB3CD5" w:rsidRPr="00911983" w:rsidRDefault="00CB3CD5" w:rsidP="00CB3CD5">
      <w:pPr>
        <w:pStyle w:val="ListParagraph"/>
        <w:numPr>
          <w:ilvl w:val="0"/>
          <w:numId w:val="5"/>
        </w:numPr>
        <w:rPr>
          <w:rFonts w:ascii="Arial" w:hAnsi="Arial" w:cs="Arial"/>
          <w:sz w:val="24"/>
          <w:szCs w:val="24"/>
        </w:rPr>
      </w:pPr>
      <w:r w:rsidRPr="00911983">
        <w:rPr>
          <w:rFonts w:ascii="Arial" w:hAnsi="Arial" w:cs="Arial"/>
          <w:sz w:val="24"/>
          <w:szCs w:val="24"/>
        </w:rPr>
        <w:t xml:space="preserve">Communicate on a regular basis with </w:t>
      </w:r>
      <w:r w:rsidR="005859AE" w:rsidRPr="00911983">
        <w:rPr>
          <w:rFonts w:ascii="Arial" w:hAnsi="Arial" w:cs="Arial"/>
          <w:sz w:val="24"/>
          <w:szCs w:val="24"/>
        </w:rPr>
        <w:t xml:space="preserve">the </w:t>
      </w:r>
      <w:r w:rsidRPr="00911983">
        <w:rPr>
          <w:rFonts w:ascii="Arial" w:hAnsi="Arial" w:cs="Arial"/>
          <w:sz w:val="24"/>
          <w:szCs w:val="24"/>
        </w:rPr>
        <w:t>committee chair and members</w:t>
      </w:r>
      <w:r w:rsidR="005859AE" w:rsidRPr="00911983">
        <w:rPr>
          <w:rFonts w:ascii="Arial" w:hAnsi="Arial" w:cs="Arial"/>
          <w:sz w:val="24"/>
          <w:szCs w:val="24"/>
        </w:rPr>
        <w:t>.</w:t>
      </w:r>
    </w:p>
    <w:p w14:paraId="1A85E1C7" w14:textId="46AF25E5" w:rsidR="005859AE" w:rsidRPr="00911983" w:rsidRDefault="00CB3CD5" w:rsidP="00CB3CD5">
      <w:pPr>
        <w:pStyle w:val="ListParagraph"/>
        <w:numPr>
          <w:ilvl w:val="0"/>
          <w:numId w:val="5"/>
        </w:numPr>
        <w:rPr>
          <w:rFonts w:ascii="Arial" w:hAnsi="Arial" w:cs="Arial"/>
          <w:sz w:val="24"/>
          <w:szCs w:val="24"/>
        </w:rPr>
      </w:pPr>
      <w:r w:rsidRPr="00911983">
        <w:rPr>
          <w:rFonts w:ascii="Arial" w:hAnsi="Arial" w:cs="Arial"/>
          <w:sz w:val="24"/>
          <w:szCs w:val="24"/>
        </w:rPr>
        <w:t>Make every effort to attend all meetings</w:t>
      </w:r>
      <w:r w:rsidR="00975EF7" w:rsidRPr="00911983">
        <w:rPr>
          <w:rFonts w:ascii="Arial" w:hAnsi="Arial" w:cs="Arial"/>
          <w:sz w:val="24"/>
          <w:szCs w:val="24"/>
        </w:rPr>
        <w:t>.</w:t>
      </w:r>
    </w:p>
    <w:p w14:paraId="61370132" w14:textId="73723889" w:rsidR="00CB3CD5" w:rsidRPr="00911983" w:rsidRDefault="005859AE" w:rsidP="00CB3CD5">
      <w:pPr>
        <w:pStyle w:val="ListParagraph"/>
        <w:numPr>
          <w:ilvl w:val="0"/>
          <w:numId w:val="5"/>
        </w:numPr>
        <w:rPr>
          <w:rFonts w:ascii="Arial" w:hAnsi="Arial" w:cs="Arial"/>
          <w:sz w:val="24"/>
          <w:szCs w:val="24"/>
        </w:rPr>
      </w:pPr>
      <w:r w:rsidRPr="00911983">
        <w:rPr>
          <w:rFonts w:ascii="Arial" w:hAnsi="Arial" w:cs="Arial"/>
          <w:sz w:val="24"/>
          <w:szCs w:val="24"/>
        </w:rPr>
        <w:t xml:space="preserve">In the event of a necessary absence, </w:t>
      </w:r>
      <w:r w:rsidR="00CB3CD5" w:rsidRPr="00911983">
        <w:rPr>
          <w:rFonts w:ascii="Arial" w:hAnsi="Arial" w:cs="Arial"/>
          <w:sz w:val="24"/>
          <w:szCs w:val="24"/>
        </w:rPr>
        <w:t xml:space="preserve">notify </w:t>
      </w:r>
      <w:r w:rsidRPr="00911983">
        <w:rPr>
          <w:rFonts w:ascii="Arial" w:hAnsi="Arial" w:cs="Arial"/>
          <w:sz w:val="24"/>
          <w:szCs w:val="24"/>
        </w:rPr>
        <w:t xml:space="preserve">the committee </w:t>
      </w:r>
      <w:r w:rsidR="00CB3CD5" w:rsidRPr="00911983">
        <w:rPr>
          <w:rFonts w:ascii="Arial" w:hAnsi="Arial" w:cs="Arial"/>
          <w:sz w:val="24"/>
          <w:szCs w:val="24"/>
        </w:rPr>
        <w:t>chair</w:t>
      </w:r>
      <w:r w:rsidR="00692DEF" w:rsidRPr="00911983">
        <w:rPr>
          <w:rFonts w:ascii="Arial" w:hAnsi="Arial" w:cs="Arial"/>
          <w:sz w:val="24"/>
          <w:szCs w:val="24"/>
        </w:rPr>
        <w:t xml:space="preserve"> and work with an alternate or proxy to</w:t>
      </w:r>
      <w:r w:rsidRPr="00911983">
        <w:rPr>
          <w:rFonts w:ascii="Arial" w:hAnsi="Arial" w:cs="Arial"/>
          <w:sz w:val="24"/>
          <w:szCs w:val="24"/>
        </w:rPr>
        <w:t xml:space="preserve"> </w:t>
      </w:r>
      <w:r w:rsidR="00A2605C" w:rsidRPr="00911983">
        <w:rPr>
          <w:rFonts w:ascii="Arial" w:hAnsi="Arial" w:cs="Arial"/>
          <w:sz w:val="24"/>
          <w:szCs w:val="24"/>
        </w:rPr>
        <w:t>attend and potentially vote in your absence</w:t>
      </w:r>
      <w:r w:rsidRPr="00911983">
        <w:rPr>
          <w:rFonts w:ascii="Arial" w:hAnsi="Arial" w:cs="Arial"/>
          <w:sz w:val="24"/>
          <w:szCs w:val="24"/>
        </w:rPr>
        <w:t>.</w:t>
      </w:r>
      <w:r w:rsidR="00A2605C" w:rsidRPr="00911983">
        <w:rPr>
          <w:rFonts w:ascii="Arial" w:hAnsi="Arial" w:cs="Arial"/>
          <w:sz w:val="24"/>
          <w:szCs w:val="24"/>
        </w:rPr>
        <w:t xml:space="preserve"> Follow up after the meeting with the alternate</w:t>
      </w:r>
      <w:r w:rsidR="0035459A" w:rsidRPr="00911983">
        <w:rPr>
          <w:rFonts w:ascii="Arial" w:hAnsi="Arial" w:cs="Arial"/>
          <w:sz w:val="24"/>
          <w:szCs w:val="24"/>
        </w:rPr>
        <w:t>.</w:t>
      </w:r>
    </w:p>
    <w:p w14:paraId="1635C052" w14:textId="47E607CE" w:rsidR="00CB3CD5" w:rsidRPr="00911983" w:rsidRDefault="00FF1534" w:rsidP="00CB3CD5">
      <w:pPr>
        <w:pStyle w:val="ListParagraph"/>
        <w:numPr>
          <w:ilvl w:val="0"/>
          <w:numId w:val="5"/>
        </w:numPr>
        <w:rPr>
          <w:rFonts w:ascii="Arial" w:hAnsi="Arial" w:cs="Arial"/>
          <w:sz w:val="24"/>
          <w:szCs w:val="24"/>
        </w:rPr>
      </w:pPr>
      <w:r w:rsidRPr="00911983">
        <w:rPr>
          <w:rFonts w:ascii="Arial" w:hAnsi="Arial" w:cs="Arial"/>
          <w:sz w:val="24"/>
          <w:szCs w:val="24"/>
        </w:rPr>
        <w:t>Keep informed of and r</w:t>
      </w:r>
      <w:r w:rsidR="00CB3CD5" w:rsidRPr="00911983">
        <w:rPr>
          <w:rFonts w:ascii="Arial" w:hAnsi="Arial" w:cs="Arial"/>
          <w:sz w:val="24"/>
          <w:szCs w:val="24"/>
        </w:rPr>
        <w:t>epresent the interests of the Academic Senate</w:t>
      </w:r>
      <w:r w:rsidRPr="00911983">
        <w:rPr>
          <w:rFonts w:ascii="Arial" w:hAnsi="Arial" w:cs="Arial"/>
          <w:sz w:val="24"/>
          <w:szCs w:val="24"/>
        </w:rPr>
        <w:t xml:space="preserve"> </w:t>
      </w:r>
      <w:r w:rsidR="0035459A" w:rsidRPr="00911983">
        <w:rPr>
          <w:rFonts w:ascii="Arial" w:hAnsi="Arial" w:cs="Arial"/>
          <w:sz w:val="24"/>
          <w:szCs w:val="24"/>
        </w:rPr>
        <w:t>relative</w:t>
      </w:r>
      <w:r w:rsidR="004F2400" w:rsidRPr="00911983">
        <w:rPr>
          <w:rFonts w:ascii="Arial" w:hAnsi="Arial" w:cs="Arial"/>
          <w:sz w:val="24"/>
          <w:szCs w:val="24"/>
        </w:rPr>
        <w:t xml:space="preserve"> to the </w:t>
      </w:r>
      <w:r w:rsidR="00D67A2D" w:rsidRPr="00911983">
        <w:rPr>
          <w:rFonts w:ascii="Arial" w:hAnsi="Arial" w:cs="Arial"/>
          <w:sz w:val="24"/>
          <w:szCs w:val="24"/>
        </w:rPr>
        <w:t>committee’s</w:t>
      </w:r>
      <w:r w:rsidR="004F2400" w:rsidRPr="00911983">
        <w:rPr>
          <w:rFonts w:ascii="Arial" w:hAnsi="Arial" w:cs="Arial"/>
          <w:sz w:val="24"/>
          <w:szCs w:val="24"/>
        </w:rPr>
        <w:t xml:space="preserve"> charge and</w:t>
      </w:r>
      <w:r w:rsidR="00D67A2D" w:rsidRPr="00911983">
        <w:rPr>
          <w:rFonts w:ascii="Arial" w:hAnsi="Arial" w:cs="Arial"/>
          <w:sz w:val="24"/>
          <w:szCs w:val="24"/>
        </w:rPr>
        <w:t xml:space="preserve"> purview</w:t>
      </w:r>
      <w:r w:rsidR="004F2400" w:rsidRPr="00911983">
        <w:rPr>
          <w:rFonts w:ascii="Arial" w:hAnsi="Arial" w:cs="Arial"/>
          <w:sz w:val="24"/>
          <w:szCs w:val="24"/>
        </w:rPr>
        <w:t>.</w:t>
      </w:r>
    </w:p>
    <w:p w14:paraId="390DBB30" w14:textId="757B6866" w:rsidR="00D67A2D" w:rsidRPr="00911983" w:rsidRDefault="004C6A75" w:rsidP="00CB3CD5">
      <w:pPr>
        <w:pStyle w:val="ListParagraph"/>
        <w:numPr>
          <w:ilvl w:val="0"/>
          <w:numId w:val="5"/>
        </w:numPr>
        <w:rPr>
          <w:rFonts w:ascii="Arial" w:hAnsi="Arial" w:cs="Arial"/>
          <w:sz w:val="24"/>
          <w:szCs w:val="24"/>
        </w:rPr>
      </w:pPr>
      <w:r w:rsidRPr="00911983">
        <w:rPr>
          <w:rFonts w:ascii="Arial" w:hAnsi="Arial" w:cs="Arial"/>
          <w:sz w:val="24"/>
          <w:szCs w:val="24"/>
        </w:rPr>
        <w:t xml:space="preserve">Keep </w:t>
      </w:r>
      <w:r w:rsidR="00D67A2D" w:rsidRPr="00911983">
        <w:rPr>
          <w:rFonts w:ascii="Arial" w:hAnsi="Arial" w:cs="Arial"/>
          <w:sz w:val="24"/>
          <w:szCs w:val="24"/>
        </w:rPr>
        <w:t xml:space="preserve">the ASEB and Representative Council </w:t>
      </w:r>
      <w:r w:rsidRPr="00911983">
        <w:rPr>
          <w:rFonts w:ascii="Arial" w:hAnsi="Arial" w:cs="Arial"/>
          <w:sz w:val="24"/>
          <w:szCs w:val="24"/>
        </w:rPr>
        <w:t xml:space="preserve">apprised of </w:t>
      </w:r>
      <w:r w:rsidR="003D5774" w:rsidRPr="00911983">
        <w:rPr>
          <w:rFonts w:ascii="Arial" w:hAnsi="Arial" w:cs="Arial"/>
          <w:sz w:val="24"/>
          <w:szCs w:val="24"/>
        </w:rPr>
        <w:t xml:space="preserve">information, actions, and changes relevant to the 10+1. This can </w:t>
      </w:r>
      <w:r w:rsidR="0035459A" w:rsidRPr="00911983">
        <w:rPr>
          <w:rFonts w:ascii="Arial" w:hAnsi="Arial" w:cs="Arial"/>
          <w:sz w:val="24"/>
          <w:szCs w:val="24"/>
        </w:rPr>
        <w:t>be</w:t>
      </w:r>
      <w:r w:rsidR="003D5774" w:rsidRPr="00911983">
        <w:rPr>
          <w:rFonts w:ascii="Arial" w:hAnsi="Arial" w:cs="Arial"/>
          <w:sz w:val="24"/>
          <w:szCs w:val="24"/>
        </w:rPr>
        <w:t xml:space="preserve"> written </w:t>
      </w:r>
      <w:r w:rsidR="00897B92" w:rsidRPr="00911983">
        <w:rPr>
          <w:rFonts w:ascii="Arial" w:hAnsi="Arial" w:cs="Arial"/>
          <w:sz w:val="24"/>
          <w:szCs w:val="24"/>
        </w:rPr>
        <w:t>or</w:t>
      </w:r>
      <w:r w:rsidR="003D5774" w:rsidRPr="00911983">
        <w:rPr>
          <w:rFonts w:ascii="Arial" w:hAnsi="Arial" w:cs="Arial"/>
          <w:sz w:val="24"/>
          <w:szCs w:val="24"/>
        </w:rPr>
        <w:t xml:space="preserve"> </w:t>
      </w:r>
      <w:r w:rsidR="00060E2E" w:rsidRPr="00911983">
        <w:rPr>
          <w:rFonts w:ascii="Arial" w:hAnsi="Arial" w:cs="Arial"/>
          <w:sz w:val="24"/>
          <w:szCs w:val="24"/>
        </w:rPr>
        <w:t>verbal reports at Representative Council meetings</w:t>
      </w:r>
      <w:r w:rsidR="004B5125" w:rsidRPr="00911983">
        <w:rPr>
          <w:rFonts w:ascii="Arial" w:hAnsi="Arial" w:cs="Arial"/>
          <w:sz w:val="24"/>
          <w:szCs w:val="24"/>
        </w:rPr>
        <w:t xml:space="preserve"> </w:t>
      </w:r>
      <w:r w:rsidR="006D491A" w:rsidRPr="00911983">
        <w:rPr>
          <w:rFonts w:ascii="Arial" w:hAnsi="Arial" w:cs="Arial"/>
          <w:sz w:val="24"/>
          <w:szCs w:val="24"/>
        </w:rPr>
        <w:t>and</w:t>
      </w:r>
      <w:r w:rsidR="004B5125" w:rsidRPr="00911983">
        <w:rPr>
          <w:rFonts w:ascii="Arial" w:hAnsi="Arial" w:cs="Arial"/>
          <w:sz w:val="24"/>
          <w:szCs w:val="24"/>
        </w:rPr>
        <w:t xml:space="preserve"> may</w:t>
      </w:r>
      <w:r w:rsidR="006D491A" w:rsidRPr="00911983">
        <w:rPr>
          <w:rFonts w:ascii="Arial" w:hAnsi="Arial" w:cs="Arial"/>
          <w:sz w:val="24"/>
          <w:szCs w:val="24"/>
        </w:rPr>
        <w:t xml:space="preserve"> also</w:t>
      </w:r>
      <w:r w:rsidR="004B5125" w:rsidRPr="00911983">
        <w:rPr>
          <w:rFonts w:ascii="Arial" w:hAnsi="Arial" w:cs="Arial"/>
          <w:sz w:val="24"/>
          <w:szCs w:val="24"/>
        </w:rPr>
        <w:t xml:space="preserve"> warrant updates to the ASEB by e-mail or by attending an ASEB meeting.</w:t>
      </w:r>
    </w:p>
    <w:p w14:paraId="7F7F843B" w14:textId="566222F5" w:rsidR="00CB3CD5" w:rsidRPr="00911983" w:rsidRDefault="00CB3CD5" w:rsidP="00CB3CD5">
      <w:pPr>
        <w:pStyle w:val="ListParagraph"/>
        <w:numPr>
          <w:ilvl w:val="0"/>
          <w:numId w:val="5"/>
        </w:numPr>
        <w:rPr>
          <w:rFonts w:ascii="Arial" w:hAnsi="Arial" w:cs="Arial"/>
          <w:iCs/>
          <w:sz w:val="24"/>
          <w:szCs w:val="24"/>
        </w:rPr>
      </w:pPr>
      <w:r w:rsidRPr="00911983">
        <w:rPr>
          <w:rFonts w:ascii="Arial" w:hAnsi="Arial" w:cs="Arial"/>
          <w:iCs/>
          <w:sz w:val="24"/>
          <w:szCs w:val="24"/>
        </w:rPr>
        <w:t>Maintain professional courtesy</w:t>
      </w:r>
      <w:ins w:id="71" w:author="Jane Montgomery" w:date="2026-05-01T16:20:00Z" w16du:dateUtc="2026-05-01T23:20:00Z">
        <w:r w:rsidR="00920632" w:rsidRPr="00911983">
          <w:rPr>
            <w:rFonts w:ascii="Arial" w:hAnsi="Arial" w:cs="Arial"/>
            <w:iCs/>
            <w:sz w:val="24"/>
            <w:szCs w:val="24"/>
          </w:rPr>
          <w:t>.</w:t>
        </w:r>
      </w:ins>
    </w:p>
    <w:p w14:paraId="68E4DCBD" w14:textId="77777777" w:rsidR="00CB3CD5" w:rsidRPr="00911983" w:rsidRDefault="00CB3CD5" w:rsidP="00CB3CD5">
      <w:pPr>
        <w:autoSpaceDE w:val="0"/>
        <w:autoSpaceDN w:val="0"/>
        <w:adjustRightInd w:val="0"/>
        <w:spacing w:after="0" w:line="240" w:lineRule="auto"/>
        <w:rPr>
          <w:rFonts w:ascii="Arial" w:hAnsi="Arial" w:cs="Arial"/>
          <w:b/>
          <w:bCs/>
          <w:sz w:val="24"/>
          <w:szCs w:val="24"/>
        </w:rPr>
      </w:pPr>
    </w:p>
    <w:p w14:paraId="2EF534C0" w14:textId="18EC0A17" w:rsidR="00CB3CD5" w:rsidRPr="00911983" w:rsidRDefault="00CB3CD5" w:rsidP="00CB3CD5">
      <w:pPr>
        <w:pStyle w:val="Heading2"/>
        <w:rPr>
          <w:color w:val="auto"/>
        </w:rPr>
      </w:pPr>
      <w:bookmarkStart w:id="72" w:name="_Toc243989552"/>
      <w:r w:rsidRPr="00911983">
        <w:rPr>
          <w:color w:val="auto"/>
        </w:rPr>
        <w:t xml:space="preserve">Section </w:t>
      </w:r>
      <w:r w:rsidR="0035459A" w:rsidRPr="00911983">
        <w:rPr>
          <w:color w:val="auto"/>
        </w:rPr>
        <w:t>3</w:t>
      </w:r>
      <w:r w:rsidRPr="00911983">
        <w:rPr>
          <w:color w:val="auto"/>
        </w:rPr>
        <w:t>: Removals</w:t>
      </w:r>
      <w:r w:rsidR="00281A64" w:rsidRPr="00911983">
        <w:rPr>
          <w:color w:val="auto"/>
        </w:rPr>
        <w:t xml:space="preserve"> from Participatory Governance Committees</w:t>
      </w:r>
      <w:bookmarkEnd w:id="72"/>
    </w:p>
    <w:p w14:paraId="19885474" w14:textId="77777777" w:rsidR="00DE12AC" w:rsidRDefault="00CB3CD5" w:rsidP="00CB3CD5">
      <w:pPr>
        <w:autoSpaceDE w:val="0"/>
        <w:autoSpaceDN w:val="0"/>
        <w:adjustRightInd w:val="0"/>
        <w:spacing w:after="0" w:line="240" w:lineRule="auto"/>
        <w:rPr>
          <w:rFonts w:ascii="Arial" w:hAnsi="Arial" w:cs="Arial"/>
          <w:iCs/>
          <w:sz w:val="24"/>
          <w:szCs w:val="24"/>
        </w:rPr>
      </w:pPr>
      <w:r w:rsidRPr="00B11C73">
        <w:rPr>
          <w:rFonts w:ascii="Arial" w:hAnsi="Arial" w:cs="Arial"/>
          <w:iCs/>
          <w:sz w:val="24"/>
          <w:szCs w:val="24"/>
        </w:rPr>
        <w:t>ASEB may remove a committee member from a committee due to excessive absences and/or non-participation, with notice to the faculty member. To ensure that committees carry out their assigned charge, the ASEB will conduct an all-call to replace members whose lack of participation is affecting the charge of the committee.</w:t>
      </w:r>
      <w:r>
        <w:rPr>
          <w:rFonts w:ascii="Arial" w:hAnsi="Arial" w:cs="Arial"/>
          <w:iCs/>
          <w:sz w:val="24"/>
          <w:szCs w:val="24"/>
        </w:rPr>
        <w:t xml:space="preserve"> </w:t>
      </w:r>
    </w:p>
    <w:p w14:paraId="2C407445" w14:textId="77777777" w:rsidR="00DE12AC" w:rsidRDefault="00DE12AC" w:rsidP="00CB3CD5">
      <w:pPr>
        <w:autoSpaceDE w:val="0"/>
        <w:autoSpaceDN w:val="0"/>
        <w:adjustRightInd w:val="0"/>
        <w:spacing w:after="0" w:line="240" w:lineRule="auto"/>
        <w:rPr>
          <w:rFonts w:ascii="Arial" w:hAnsi="Arial" w:cs="Arial"/>
          <w:iCs/>
          <w:sz w:val="24"/>
          <w:szCs w:val="24"/>
        </w:rPr>
      </w:pPr>
    </w:p>
    <w:p w14:paraId="5232AFEA" w14:textId="79E6B8E9" w:rsidR="00903CA2" w:rsidRPr="005A07B2" w:rsidRDefault="00903CA2" w:rsidP="00817C93">
      <w:pPr>
        <w:pStyle w:val="Heading2"/>
      </w:pPr>
      <w:bookmarkStart w:id="73" w:name="_Toc243989553"/>
      <w:r w:rsidRPr="005A07B2">
        <w:t>ARTICLE</w:t>
      </w:r>
      <w:r w:rsidRPr="00911983">
        <w:rPr>
          <w:color w:val="auto"/>
        </w:rPr>
        <w:t xml:space="preserve"> </w:t>
      </w:r>
      <w:r w:rsidR="00A36E36" w:rsidRPr="00911983">
        <w:rPr>
          <w:color w:val="auto"/>
        </w:rPr>
        <w:t>IX</w:t>
      </w:r>
      <w:r w:rsidRPr="005A07B2">
        <w:t>: AMENDMENTS</w:t>
      </w:r>
      <w:bookmarkEnd w:id="68"/>
      <w:bookmarkEnd w:id="73"/>
    </w:p>
    <w:p w14:paraId="1D304C70" w14:textId="3E984028" w:rsidR="00903CA2" w:rsidRPr="0017459A" w:rsidRDefault="00903CA2" w:rsidP="00911983">
      <w:pPr>
        <w:autoSpaceDE w:val="0"/>
        <w:autoSpaceDN w:val="0"/>
        <w:adjustRightInd w:val="0"/>
        <w:spacing w:after="0" w:line="240" w:lineRule="auto"/>
        <w:rPr>
          <w:rFonts w:ascii="Arial" w:hAnsi="Arial" w:cs="Arial"/>
          <w:sz w:val="24"/>
          <w:szCs w:val="24"/>
        </w:rPr>
      </w:pPr>
      <w:r w:rsidRPr="0017459A">
        <w:rPr>
          <w:rFonts w:ascii="Arial" w:hAnsi="Arial" w:cs="Arial"/>
          <w:sz w:val="24"/>
          <w:szCs w:val="24"/>
        </w:rPr>
        <w:t>These Bylaws may be amended in the same manner as the Constitution in that a simple</w:t>
      </w:r>
      <w:r w:rsidR="00911983">
        <w:rPr>
          <w:rFonts w:ascii="Arial" w:hAnsi="Arial" w:cs="Arial"/>
          <w:sz w:val="24"/>
          <w:szCs w:val="24"/>
        </w:rPr>
        <w:t xml:space="preserve"> </w:t>
      </w:r>
      <w:r w:rsidRPr="0017459A">
        <w:rPr>
          <w:rFonts w:ascii="Arial" w:hAnsi="Arial" w:cs="Arial"/>
          <w:sz w:val="24"/>
          <w:szCs w:val="24"/>
        </w:rPr>
        <w:t xml:space="preserve">majority vote </w:t>
      </w:r>
      <w:r w:rsidRPr="005B16C9">
        <w:rPr>
          <w:rFonts w:ascii="Arial" w:hAnsi="Arial" w:cs="Arial"/>
          <w:sz w:val="24"/>
          <w:szCs w:val="24"/>
        </w:rPr>
        <w:t xml:space="preserve">by </w:t>
      </w:r>
      <w:r w:rsidR="00896139">
        <w:rPr>
          <w:rFonts w:ascii="Arial" w:hAnsi="Arial" w:cs="Arial"/>
          <w:sz w:val="24"/>
          <w:szCs w:val="24"/>
        </w:rPr>
        <w:t xml:space="preserve">full-time faculty </w:t>
      </w:r>
      <w:r w:rsidRPr="0017459A">
        <w:rPr>
          <w:rFonts w:ascii="Arial" w:hAnsi="Arial" w:cs="Arial"/>
          <w:sz w:val="24"/>
          <w:szCs w:val="24"/>
        </w:rPr>
        <w:t>shall be required.</w:t>
      </w:r>
    </w:p>
    <w:p w14:paraId="2071A44E" w14:textId="0D1B2F6B" w:rsidR="003457B9" w:rsidRPr="00E42A53" w:rsidRDefault="00004B36">
      <w:pPr>
        <w:rPr>
          <w:rFonts w:ascii="Arial" w:hAnsi="Arial" w:cs="Arial"/>
          <w:iCs/>
          <w:sz w:val="24"/>
          <w:szCs w:val="24"/>
        </w:rPr>
      </w:pPr>
      <w:r w:rsidRPr="00E42A53">
        <w:rPr>
          <w:rFonts w:ascii="Arial" w:hAnsi="Arial" w:cs="Arial"/>
          <w:iCs/>
          <w:sz w:val="24"/>
          <w:szCs w:val="24"/>
        </w:rPr>
        <w:t>Upon ratification in</w:t>
      </w:r>
      <w:r w:rsidR="002F0B5A">
        <w:rPr>
          <w:rFonts w:ascii="Arial" w:hAnsi="Arial" w:cs="Arial"/>
          <w:iCs/>
          <w:sz w:val="24"/>
          <w:szCs w:val="24"/>
        </w:rPr>
        <w:t xml:space="preserve"> </w:t>
      </w:r>
      <w:r w:rsidRPr="00911983">
        <w:rPr>
          <w:rFonts w:ascii="Arial" w:hAnsi="Arial" w:cs="Arial"/>
          <w:iCs/>
          <w:sz w:val="24"/>
          <w:szCs w:val="24"/>
        </w:rPr>
        <w:t>Spring 202</w:t>
      </w:r>
      <w:r w:rsidR="00911983">
        <w:rPr>
          <w:rFonts w:ascii="Arial" w:hAnsi="Arial" w:cs="Arial"/>
          <w:iCs/>
          <w:sz w:val="24"/>
          <w:szCs w:val="24"/>
        </w:rPr>
        <w:t>6</w:t>
      </w:r>
      <w:r w:rsidRPr="00E42A53">
        <w:rPr>
          <w:rFonts w:ascii="Arial" w:hAnsi="Arial" w:cs="Arial"/>
          <w:iCs/>
          <w:sz w:val="24"/>
          <w:szCs w:val="24"/>
        </w:rPr>
        <w:t xml:space="preserve">, these Bylaws will take effect </w:t>
      </w:r>
      <w:r w:rsidRPr="00911983">
        <w:rPr>
          <w:rFonts w:ascii="Arial" w:hAnsi="Arial" w:cs="Arial"/>
          <w:iCs/>
          <w:sz w:val="24"/>
          <w:szCs w:val="24"/>
        </w:rPr>
        <w:t>Fall 202</w:t>
      </w:r>
      <w:r w:rsidR="00911983">
        <w:rPr>
          <w:rFonts w:ascii="Arial" w:hAnsi="Arial" w:cs="Arial"/>
          <w:iCs/>
          <w:sz w:val="24"/>
          <w:szCs w:val="24"/>
        </w:rPr>
        <w:t>6</w:t>
      </w:r>
      <w:r w:rsidRPr="00E42A53">
        <w:rPr>
          <w:rFonts w:ascii="Arial" w:hAnsi="Arial" w:cs="Arial"/>
          <w:iCs/>
          <w:sz w:val="24"/>
          <w:szCs w:val="24"/>
        </w:rPr>
        <w:t>.</w:t>
      </w:r>
    </w:p>
    <w:sectPr w:rsidR="003457B9" w:rsidRPr="00E42A53" w:rsidSect="00B861D1">
      <w:headerReference w:type="even" r:id="rId11"/>
      <w:headerReference w:type="default" r:id="rId12"/>
      <w:footerReference w:type="default" r:id="rId13"/>
      <w:headerReference w:type="first" r:id="rId14"/>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F7934" w14:textId="77777777" w:rsidR="00085994" w:rsidRDefault="00085994" w:rsidP="00F05777">
      <w:pPr>
        <w:spacing w:after="0" w:line="240" w:lineRule="auto"/>
      </w:pPr>
      <w:r>
        <w:separator/>
      </w:r>
    </w:p>
  </w:endnote>
  <w:endnote w:type="continuationSeparator" w:id="0">
    <w:p w14:paraId="72812631" w14:textId="77777777" w:rsidR="00085994" w:rsidRDefault="00085994" w:rsidP="00F05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DE848" w14:textId="77777777" w:rsidR="00F05777" w:rsidRPr="00F05777" w:rsidRDefault="00F05777">
    <w:pPr>
      <w:pStyle w:val="Footer"/>
      <w:rPr>
        <w:sz w:val="20"/>
        <w:szCs w:val="20"/>
      </w:rPr>
    </w:pPr>
  </w:p>
  <w:p w14:paraId="0144D7C5" w14:textId="17966869" w:rsidR="00B861D1" w:rsidRDefault="005B16C9" w:rsidP="00B861D1">
    <w:pPr>
      <w:pStyle w:val="Footer"/>
      <w:jc w:val="right"/>
    </w:pPr>
    <w:r>
      <w:t>Revision Dates:  06/2009</w:t>
    </w:r>
    <w:r w:rsidR="00C57EC8">
      <w:t xml:space="preserve">; </w:t>
    </w:r>
    <w:r w:rsidR="00B37D36">
      <w:t xml:space="preserve">05/2012; 12/2014; </w:t>
    </w:r>
    <w:r w:rsidR="00C57EC8">
      <w:t>6/2022</w:t>
    </w:r>
    <w:r w:rsidR="00E9665F">
      <w:t>; 6/2026</w:t>
    </w:r>
  </w:p>
  <w:p w14:paraId="49164A3A" w14:textId="77777777" w:rsidR="00F05777" w:rsidRDefault="00F05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B64C7" w14:textId="77777777" w:rsidR="00085994" w:rsidRDefault="00085994" w:rsidP="00F05777">
      <w:pPr>
        <w:spacing w:after="0" w:line="240" w:lineRule="auto"/>
      </w:pPr>
      <w:r>
        <w:separator/>
      </w:r>
    </w:p>
  </w:footnote>
  <w:footnote w:type="continuationSeparator" w:id="0">
    <w:p w14:paraId="6F8AF787" w14:textId="77777777" w:rsidR="00085994" w:rsidRDefault="00085994" w:rsidP="00F05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661D2" w14:textId="48E96258" w:rsidR="002F1013" w:rsidRDefault="002F10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87A8E" w14:textId="3C6E963F" w:rsidR="00602A7C" w:rsidRDefault="00000000">
    <w:pPr>
      <w:pStyle w:val="Header"/>
      <w:jc w:val="right"/>
    </w:pPr>
    <w:sdt>
      <w:sdtPr>
        <w:id w:val="2124410958"/>
        <w:docPartObj>
          <w:docPartGallery w:val="Page Numbers (Top of Page)"/>
          <w:docPartUnique/>
        </w:docPartObj>
      </w:sdtPr>
      <w:sdtEndPr>
        <w:rPr>
          <w:noProof/>
        </w:rPr>
      </w:sdtEndPr>
      <w:sdtContent>
        <w:r w:rsidR="00602A7C">
          <w:fldChar w:fldCharType="begin"/>
        </w:r>
        <w:r w:rsidR="00602A7C">
          <w:instrText xml:space="preserve"> PAGE   \* MERGEFORMAT </w:instrText>
        </w:r>
        <w:r w:rsidR="00602A7C">
          <w:fldChar w:fldCharType="separate"/>
        </w:r>
        <w:r w:rsidR="00602A7C">
          <w:rPr>
            <w:noProof/>
          </w:rPr>
          <w:t>2</w:t>
        </w:r>
        <w:r w:rsidR="00602A7C">
          <w:rPr>
            <w:noProof/>
          </w:rPr>
          <w:fldChar w:fldCharType="end"/>
        </w:r>
      </w:sdtContent>
    </w:sdt>
  </w:p>
  <w:p w14:paraId="020B3FEE" w14:textId="77777777" w:rsidR="00602A7C" w:rsidRDefault="00602A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B9EBB" w14:textId="2E7B3D3F" w:rsidR="002F1013" w:rsidRDefault="002F10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F6248"/>
    <w:multiLevelType w:val="hybridMultilevel"/>
    <w:tmpl w:val="48729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67283F"/>
    <w:multiLevelType w:val="hybridMultilevel"/>
    <w:tmpl w:val="18140704"/>
    <w:lvl w:ilvl="0" w:tplc="70028DE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544107"/>
    <w:multiLevelType w:val="hybridMultilevel"/>
    <w:tmpl w:val="F3640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5E4EA9"/>
    <w:multiLevelType w:val="hybridMultilevel"/>
    <w:tmpl w:val="EDA69C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614A02"/>
    <w:multiLevelType w:val="hybridMultilevel"/>
    <w:tmpl w:val="DB468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AC1297"/>
    <w:multiLevelType w:val="hybridMultilevel"/>
    <w:tmpl w:val="23A84E8E"/>
    <w:lvl w:ilvl="0" w:tplc="2C88B4E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307B03"/>
    <w:multiLevelType w:val="hybridMultilevel"/>
    <w:tmpl w:val="C3C014D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E4135B2"/>
    <w:multiLevelType w:val="hybridMultilevel"/>
    <w:tmpl w:val="E98E9AB4"/>
    <w:lvl w:ilvl="0" w:tplc="772AE82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2E2697"/>
    <w:multiLevelType w:val="hybridMultilevel"/>
    <w:tmpl w:val="6D8AB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6B55CE"/>
    <w:multiLevelType w:val="hybridMultilevel"/>
    <w:tmpl w:val="5E822820"/>
    <w:lvl w:ilvl="0" w:tplc="F59C0A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960BD3"/>
    <w:multiLevelType w:val="hybridMultilevel"/>
    <w:tmpl w:val="904421B6"/>
    <w:lvl w:ilvl="0" w:tplc="CF2A0D50">
      <w:start w:val="1"/>
      <w:numFmt w:val="decimal"/>
      <w:lvlText w:val="%1."/>
      <w:lvlJc w:val="left"/>
      <w:pPr>
        <w:tabs>
          <w:tab w:val="num" w:pos="720"/>
        </w:tabs>
        <w:ind w:left="720" w:hanging="360"/>
      </w:pPr>
      <w:rPr>
        <w:rFonts w:cs="Times New Roman"/>
        <w:strike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88C645E"/>
    <w:multiLevelType w:val="hybridMultilevel"/>
    <w:tmpl w:val="7556E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3D344B"/>
    <w:multiLevelType w:val="hybridMultilevel"/>
    <w:tmpl w:val="9B86F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45286D"/>
    <w:multiLevelType w:val="hybridMultilevel"/>
    <w:tmpl w:val="4DF4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877D6F"/>
    <w:multiLevelType w:val="hybridMultilevel"/>
    <w:tmpl w:val="89840E04"/>
    <w:lvl w:ilvl="0" w:tplc="11E49C88">
      <w:start w:val="1"/>
      <w:numFmt w:val="decimal"/>
      <w:lvlText w:val="%1."/>
      <w:lvlJc w:val="left"/>
      <w:pPr>
        <w:tabs>
          <w:tab w:val="num" w:pos="720"/>
        </w:tabs>
        <w:ind w:left="720" w:hanging="360"/>
      </w:pPr>
      <w:rPr>
        <w:rFonts w:cs="Times New Roman"/>
        <w:strike w:val="0"/>
        <w:color w:val="auto"/>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B7848BC"/>
    <w:multiLevelType w:val="hybridMultilevel"/>
    <w:tmpl w:val="25069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45596B"/>
    <w:multiLevelType w:val="hybridMultilevel"/>
    <w:tmpl w:val="58E85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251B9B"/>
    <w:multiLevelType w:val="hybridMultilevel"/>
    <w:tmpl w:val="873ED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593007"/>
    <w:multiLevelType w:val="hybridMultilevel"/>
    <w:tmpl w:val="CCE4E068"/>
    <w:lvl w:ilvl="0" w:tplc="773A7DD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D369D3"/>
    <w:multiLevelType w:val="hybridMultilevel"/>
    <w:tmpl w:val="09100F78"/>
    <w:lvl w:ilvl="0" w:tplc="F25EA9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633D55"/>
    <w:multiLevelType w:val="hybridMultilevel"/>
    <w:tmpl w:val="15C2249E"/>
    <w:lvl w:ilvl="0" w:tplc="405E9F94">
      <w:start w:val="1"/>
      <w:numFmt w:val="decimal"/>
      <w:lvlText w:val="%1."/>
      <w:lvlJc w:val="left"/>
      <w:pPr>
        <w:ind w:left="720" w:hanging="360"/>
      </w:pPr>
    </w:lvl>
    <w:lvl w:ilvl="1" w:tplc="9F481CC2">
      <w:start w:val="1"/>
      <w:numFmt w:val="lowerLetter"/>
      <w:lvlText w:val="%2."/>
      <w:lvlJc w:val="left"/>
      <w:pPr>
        <w:ind w:left="1440" w:hanging="360"/>
      </w:pPr>
    </w:lvl>
    <w:lvl w:ilvl="2" w:tplc="8E2CBD0C">
      <w:start w:val="1"/>
      <w:numFmt w:val="lowerRoman"/>
      <w:lvlText w:val="%3."/>
      <w:lvlJc w:val="right"/>
      <w:pPr>
        <w:ind w:left="2160" w:hanging="180"/>
      </w:pPr>
    </w:lvl>
    <w:lvl w:ilvl="3" w:tplc="1E9A7BEA">
      <w:start w:val="1"/>
      <w:numFmt w:val="decimal"/>
      <w:lvlText w:val="%4."/>
      <w:lvlJc w:val="left"/>
      <w:pPr>
        <w:ind w:left="2880" w:hanging="360"/>
      </w:pPr>
    </w:lvl>
    <w:lvl w:ilvl="4" w:tplc="512ED840">
      <w:start w:val="1"/>
      <w:numFmt w:val="lowerLetter"/>
      <w:lvlText w:val="%5."/>
      <w:lvlJc w:val="left"/>
      <w:pPr>
        <w:ind w:left="3600" w:hanging="360"/>
      </w:pPr>
    </w:lvl>
    <w:lvl w:ilvl="5" w:tplc="C21415BA">
      <w:start w:val="1"/>
      <w:numFmt w:val="lowerRoman"/>
      <w:lvlText w:val="%6."/>
      <w:lvlJc w:val="right"/>
      <w:pPr>
        <w:ind w:left="4320" w:hanging="180"/>
      </w:pPr>
    </w:lvl>
    <w:lvl w:ilvl="6" w:tplc="CD524E40">
      <w:start w:val="1"/>
      <w:numFmt w:val="decimal"/>
      <w:lvlText w:val="%7."/>
      <w:lvlJc w:val="left"/>
      <w:pPr>
        <w:ind w:left="5040" w:hanging="360"/>
      </w:pPr>
    </w:lvl>
    <w:lvl w:ilvl="7" w:tplc="55C4C350">
      <w:start w:val="1"/>
      <w:numFmt w:val="lowerLetter"/>
      <w:lvlText w:val="%8."/>
      <w:lvlJc w:val="left"/>
      <w:pPr>
        <w:ind w:left="5760" w:hanging="360"/>
      </w:pPr>
    </w:lvl>
    <w:lvl w:ilvl="8" w:tplc="76283CA6">
      <w:start w:val="1"/>
      <w:numFmt w:val="lowerRoman"/>
      <w:lvlText w:val="%9."/>
      <w:lvlJc w:val="right"/>
      <w:pPr>
        <w:ind w:left="6480" w:hanging="180"/>
      </w:pPr>
    </w:lvl>
  </w:abstractNum>
  <w:abstractNum w:abstractNumId="21" w15:restartNumberingAfterBreak="0">
    <w:nsid w:val="773B69A1"/>
    <w:multiLevelType w:val="hybridMultilevel"/>
    <w:tmpl w:val="0DE6B2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3E455A"/>
    <w:multiLevelType w:val="hybridMultilevel"/>
    <w:tmpl w:val="B7888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2556690">
    <w:abstractNumId w:val="20"/>
  </w:num>
  <w:num w:numId="2" w16cid:durableId="961761690">
    <w:abstractNumId w:val="16"/>
  </w:num>
  <w:num w:numId="3" w16cid:durableId="513692195">
    <w:abstractNumId w:val="12"/>
  </w:num>
  <w:num w:numId="4" w16cid:durableId="881593018">
    <w:abstractNumId w:val="7"/>
  </w:num>
  <w:num w:numId="5" w16cid:durableId="546068652">
    <w:abstractNumId w:val="13"/>
  </w:num>
  <w:num w:numId="6" w16cid:durableId="1740055181">
    <w:abstractNumId w:val="4"/>
  </w:num>
  <w:num w:numId="7" w16cid:durableId="395590369">
    <w:abstractNumId w:val="5"/>
  </w:num>
  <w:num w:numId="8" w16cid:durableId="655567879">
    <w:abstractNumId w:val="14"/>
  </w:num>
  <w:num w:numId="9" w16cid:durableId="2053845471">
    <w:abstractNumId w:val="10"/>
  </w:num>
  <w:num w:numId="10" w16cid:durableId="745953717">
    <w:abstractNumId w:val="6"/>
  </w:num>
  <w:num w:numId="11" w16cid:durableId="730353026">
    <w:abstractNumId w:val="9"/>
  </w:num>
  <w:num w:numId="12" w16cid:durableId="2134403284">
    <w:abstractNumId w:val="17"/>
  </w:num>
  <w:num w:numId="13" w16cid:durableId="947197492">
    <w:abstractNumId w:val="19"/>
  </w:num>
  <w:num w:numId="14" w16cid:durableId="460467691">
    <w:abstractNumId w:val="15"/>
  </w:num>
  <w:num w:numId="15" w16cid:durableId="346257071">
    <w:abstractNumId w:val="21"/>
  </w:num>
  <w:num w:numId="16" w16cid:durableId="1096750630">
    <w:abstractNumId w:val="18"/>
  </w:num>
  <w:num w:numId="17" w16cid:durableId="85275518">
    <w:abstractNumId w:val="3"/>
  </w:num>
  <w:num w:numId="18" w16cid:durableId="1550188633">
    <w:abstractNumId w:val="0"/>
  </w:num>
  <w:num w:numId="19" w16cid:durableId="1765757717">
    <w:abstractNumId w:val="1"/>
  </w:num>
  <w:num w:numId="20" w16cid:durableId="975717925">
    <w:abstractNumId w:val="11"/>
  </w:num>
  <w:num w:numId="21" w16cid:durableId="2026974918">
    <w:abstractNumId w:val="2"/>
  </w:num>
  <w:num w:numId="22" w16cid:durableId="1425958608">
    <w:abstractNumId w:val="22"/>
  </w:num>
  <w:num w:numId="23" w16cid:durableId="94430965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e Montgomery">
    <w15:presenceInfo w15:providerId="Windows Live" w15:userId="0e6dc4ac3cca58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CA2"/>
    <w:rsid w:val="000021D6"/>
    <w:rsid w:val="00004B36"/>
    <w:rsid w:val="00015A86"/>
    <w:rsid w:val="00016ED7"/>
    <w:rsid w:val="00017F82"/>
    <w:rsid w:val="00027705"/>
    <w:rsid w:val="000342C1"/>
    <w:rsid w:val="0003444A"/>
    <w:rsid w:val="00040492"/>
    <w:rsid w:val="00046519"/>
    <w:rsid w:val="00053709"/>
    <w:rsid w:val="00053F18"/>
    <w:rsid w:val="00054366"/>
    <w:rsid w:val="00060E2E"/>
    <w:rsid w:val="0006288C"/>
    <w:rsid w:val="000652C5"/>
    <w:rsid w:val="00065D3E"/>
    <w:rsid w:val="0006744D"/>
    <w:rsid w:val="00067FAD"/>
    <w:rsid w:val="0007024B"/>
    <w:rsid w:val="0007697E"/>
    <w:rsid w:val="000773A8"/>
    <w:rsid w:val="0008311A"/>
    <w:rsid w:val="00084366"/>
    <w:rsid w:val="00085994"/>
    <w:rsid w:val="00091103"/>
    <w:rsid w:val="00092A5B"/>
    <w:rsid w:val="00093D0B"/>
    <w:rsid w:val="00097578"/>
    <w:rsid w:val="000975FB"/>
    <w:rsid w:val="000A0CB1"/>
    <w:rsid w:val="000A60A5"/>
    <w:rsid w:val="000B0B4F"/>
    <w:rsid w:val="000B0C58"/>
    <w:rsid w:val="000B1059"/>
    <w:rsid w:val="000B5DB2"/>
    <w:rsid w:val="000B68B5"/>
    <w:rsid w:val="000C494D"/>
    <w:rsid w:val="000C545A"/>
    <w:rsid w:val="000D3B34"/>
    <w:rsid w:val="000E778A"/>
    <w:rsid w:val="000E7DEA"/>
    <w:rsid w:val="000F039E"/>
    <w:rsid w:val="000F3F3A"/>
    <w:rsid w:val="000F6729"/>
    <w:rsid w:val="000F7B35"/>
    <w:rsid w:val="00100043"/>
    <w:rsid w:val="00100F5F"/>
    <w:rsid w:val="00101164"/>
    <w:rsid w:val="00105D2B"/>
    <w:rsid w:val="001106E8"/>
    <w:rsid w:val="00111035"/>
    <w:rsid w:val="0011172A"/>
    <w:rsid w:val="00112017"/>
    <w:rsid w:val="00113E84"/>
    <w:rsid w:val="00115461"/>
    <w:rsid w:val="00115950"/>
    <w:rsid w:val="00121EEE"/>
    <w:rsid w:val="00137072"/>
    <w:rsid w:val="0013763F"/>
    <w:rsid w:val="0015145C"/>
    <w:rsid w:val="0015533F"/>
    <w:rsid w:val="00162AAF"/>
    <w:rsid w:val="0017365C"/>
    <w:rsid w:val="0017459A"/>
    <w:rsid w:val="001802C8"/>
    <w:rsid w:val="00182855"/>
    <w:rsid w:val="00191930"/>
    <w:rsid w:val="00191D84"/>
    <w:rsid w:val="001961AF"/>
    <w:rsid w:val="001A2437"/>
    <w:rsid w:val="001A44B8"/>
    <w:rsid w:val="001B02AE"/>
    <w:rsid w:val="001B1DC0"/>
    <w:rsid w:val="001B60B7"/>
    <w:rsid w:val="001D2BE0"/>
    <w:rsid w:val="001D5ED2"/>
    <w:rsid w:val="001E0257"/>
    <w:rsid w:val="001E3B01"/>
    <w:rsid w:val="001E7550"/>
    <w:rsid w:val="001F02BA"/>
    <w:rsid w:val="001F111B"/>
    <w:rsid w:val="001F608D"/>
    <w:rsid w:val="001F6491"/>
    <w:rsid w:val="00201CE5"/>
    <w:rsid w:val="00201E44"/>
    <w:rsid w:val="0020210D"/>
    <w:rsid w:val="0020584E"/>
    <w:rsid w:val="00205C5F"/>
    <w:rsid w:val="00210819"/>
    <w:rsid w:val="0021473C"/>
    <w:rsid w:val="00234A02"/>
    <w:rsid w:val="00235958"/>
    <w:rsid w:val="0024218F"/>
    <w:rsid w:val="00255469"/>
    <w:rsid w:val="0026451F"/>
    <w:rsid w:val="00266233"/>
    <w:rsid w:val="00266408"/>
    <w:rsid w:val="00266F1A"/>
    <w:rsid w:val="00270ABB"/>
    <w:rsid w:val="00275DB3"/>
    <w:rsid w:val="00276C5A"/>
    <w:rsid w:val="0028077B"/>
    <w:rsid w:val="00281A64"/>
    <w:rsid w:val="00282ED2"/>
    <w:rsid w:val="00284749"/>
    <w:rsid w:val="002868D5"/>
    <w:rsid w:val="002B0440"/>
    <w:rsid w:val="002B05F8"/>
    <w:rsid w:val="002B2472"/>
    <w:rsid w:val="002B5DF6"/>
    <w:rsid w:val="002C2B7F"/>
    <w:rsid w:val="002C7DC4"/>
    <w:rsid w:val="002D2378"/>
    <w:rsid w:val="002D2890"/>
    <w:rsid w:val="002D705A"/>
    <w:rsid w:val="002E12B4"/>
    <w:rsid w:val="002E2AE3"/>
    <w:rsid w:val="002F0B5A"/>
    <w:rsid w:val="002F1013"/>
    <w:rsid w:val="002F396C"/>
    <w:rsid w:val="002F6629"/>
    <w:rsid w:val="00303696"/>
    <w:rsid w:val="00304307"/>
    <w:rsid w:val="00306204"/>
    <w:rsid w:val="00312D6E"/>
    <w:rsid w:val="00315328"/>
    <w:rsid w:val="003173E4"/>
    <w:rsid w:val="00326A67"/>
    <w:rsid w:val="00327C71"/>
    <w:rsid w:val="00330770"/>
    <w:rsid w:val="00331F56"/>
    <w:rsid w:val="00335F99"/>
    <w:rsid w:val="003365FD"/>
    <w:rsid w:val="00341311"/>
    <w:rsid w:val="003415B3"/>
    <w:rsid w:val="00341A8D"/>
    <w:rsid w:val="003457B9"/>
    <w:rsid w:val="003504EA"/>
    <w:rsid w:val="0035065A"/>
    <w:rsid w:val="0035459A"/>
    <w:rsid w:val="003577C2"/>
    <w:rsid w:val="00363C6A"/>
    <w:rsid w:val="00367BFF"/>
    <w:rsid w:val="00371183"/>
    <w:rsid w:val="003821F6"/>
    <w:rsid w:val="003918F7"/>
    <w:rsid w:val="00392EF1"/>
    <w:rsid w:val="00393060"/>
    <w:rsid w:val="00393CDE"/>
    <w:rsid w:val="0039559C"/>
    <w:rsid w:val="003956C2"/>
    <w:rsid w:val="003A3FAB"/>
    <w:rsid w:val="003A6CA1"/>
    <w:rsid w:val="003D1624"/>
    <w:rsid w:val="003D2AB9"/>
    <w:rsid w:val="003D5774"/>
    <w:rsid w:val="003D712E"/>
    <w:rsid w:val="003E1C68"/>
    <w:rsid w:val="003E7874"/>
    <w:rsid w:val="003F4793"/>
    <w:rsid w:val="00410222"/>
    <w:rsid w:val="004136CC"/>
    <w:rsid w:val="00422044"/>
    <w:rsid w:val="00423EE4"/>
    <w:rsid w:val="0042620A"/>
    <w:rsid w:val="00427C2C"/>
    <w:rsid w:val="00434F4F"/>
    <w:rsid w:val="00452DBB"/>
    <w:rsid w:val="00453CC6"/>
    <w:rsid w:val="0045599F"/>
    <w:rsid w:val="00455B0E"/>
    <w:rsid w:val="0046542F"/>
    <w:rsid w:val="004705FF"/>
    <w:rsid w:val="00480083"/>
    <w:rsid w:val="004807A1"/>
    <w:rsid w:val="00482881"/>
    <w:rsid w:val="0048338F"/>
    <w:rsid w:val="00486F91"/>
    <w:rsid w:val="004905BB"/>
    <w:rsid w:val="004931B0"/>
    <w:rsid w:val="00493321"/>
    <w:rsid w:val="00494989"/>
    <w:rsid w:val="004A3EF4"/>
    <w:rsid w:val="004A4B0D"/>
    <w:rsid w:val="004A53AA"/>
    <w:rsid w:val="004A6909"/>
    <w:rsid w:val="004A7FD9"/>
    <w:rsid w:val="004B0121"/>
    <w:rsid w:val="004B0C73"/>
    <w:rsid w:val="004B5125"/>
    <w:rsid w:val="004B60EB"/>
    <w:rsid w:val="004C6A75"/>
    <w:rsid w:val="004D38FD"/>
    <w:rsid w:val="004D6010"/>
    <w:rsid w:val="004D6120"/>
    <w:rsid w:val="004E3F6D"/>
    <w:rsid w:val="004F1572"/>
    <w:rsid w:val="004F2400"/>
    <w:rsid w:val="004F39F9"/>
    <w:rsid w:val="00507051"/>
    <w:rsid w:val="00507421"/>
    <w:rsid w:val="00510CDF"/>
    <w:rsid w:val="00517420"/>
    <w:rsid w:val="00520998"/>
    <w:rsid w:val="00522B72"/>
    <w:rsid w:val="0052398F"/>
    <w:rsid w:val="00532BD2"/>
    <w:rsid w:val="00535F8E"/>
    <w:rsid w:val="0053691D"/>
    <w:rsid w:val="005374C4"/>
    <w:rsid w:val="00543EF8"/>
    <w:rsid w:val="00546B00"/>
    <w:rsid w:val="0055001E"/>
    <w:rsid w:val="005501D6"/>
    <w:rsid w:val="00550D00"/>
    <w:rsid w:val="005613D3"/>
    <w:rsid w:val="00562934"/>
    <w:rsid w:val="005640BC"/>
    <w:rsid w:val="00564665"/>
    <w:rsid w:val="00570379"/>
    <w:rsid w:val="0057059D"/>
    <w:rsid w:val="00570845"/>
    <w:rsid w:val="005712D0"/>
    <w:rsid w:val="005730B0"/>
    <w:rsid w:val="00573A83"/>
    <w:rsid w:val="00573B02"/>
    <w:rsid w:val="00573C87"/>
    <w:rsid w:val="005859AE"/>
    <w:rsid w:val="0058639B"/>
    <w:rsid w:val="00590FE9"/>
    <w:rsid w:val="00594E82"/>
    <w:rsid w:val="005964BB"/>
    <w:rsid w:val="005A07B2"/>
    <w:rsid w:val="005A0D3A"/>
    <w:rsid w:val="005A1D61"/>
    <w:rsid w:val="005A5682"/>
    <w:rsid w:val="005B0A7D"/>
    <w:rsid w:val="005B16C9"/>
    <w:rsid w:val="005B24CF"/>
    <w:rsid w:val="005B2B0A"/>
    <w:rsid w:val="005B4CBD"/>
    <w:rsid w:val="005C154D"/>
    <w:rsid w:val="005C186F"/>
    <w:rsid w:val="005E0688"/>
    <w:rsid w:val="005E4595"/>
    <w:rsid w:val="005E7457"/>
    <w:rsid w:val="005E7ED7"/>
    <w:rsid w:val="005F3A32"/>
    <w:rsid w:val="00600E57"/>
    <w:rsid w:val="0060223A"/>
    <w:rsid w:val="00602A7C"/>
    <w:rsid w:val="00607684"/>
    <w:rsid w:val="006208A7"/>
    <w:rsid w:val="0062296D"/>
    <w:rsid w:val="00622F5B"/>
    <w:rsid w:val="006232D2"/>
    <w:rsid w:val="00623B02"/>
    <w:rsid w:val="006254CD"/>
    <w:rsid w:val="00632066"/>
    <w:rsid w:val="00636719"/>
    <w:rsid w:val="0063785E"/>
    <w:rsid w:val="00637CB3"/>
    <w:rsid w:val="00640C86"/>
    <w:rsid w:val="00652A15"/>
    <w:rsid w:val="00654F53"/>
    <w:rsid w:val="00664E83"/>
    <w:rsid w:val="00670741"/>
    <w:rsid w:val="006755D8"/>
    <w:rsid w:val="00677627"/>
    <w:rsid w:val="006800EA"/>
    <w:rsid w:val="00682C97"/>
    <w:rsid w:val="00684BC2"/>
    <w:rsid w:val="0068624D"/>
    <w:rsid w:val="00687BCC"/>
    <w:rsid w:val="00691316"/>
    <w:rsid w:val="0069144E"/>
    <w:rsid w:val="00692DEF"/>
    <w:rsid w:val="006A02D5"/>
    <w:rsid w:val="006A428D"/>
    <w:rsid w:val="006A5EB9"/>
    <w:rsid w:val="006B4E59"/>
    <w:rsid w:val="006B758C"/>
    <w:rsid w:val="006D2C8E"/>
    <w:rsid w:val="006D491A"/>
    <w:rsid w:val="006D7CA3"/>
    <w:rsid w:val="006E0158"/>
    <w:rsid w:val="006E1597"/>
    <w:rsid w:val="006E5FC0"/>
    <w:rsid w:val="006F3A5C"/>
    <w:rsid w:val="006F5942"/>
    <w:rsid w:val="006F652D"/>
    <w:rsid w:val="00701658"/>
    <w:rsid w:val="00702619"/>
    <w:rsid w:val="007049D5"/>
    <w:rsid w:val="007074DB"/>
    <w:rsid w:val="007120FD"/>
    <w:rsid w:val="00712706"/>
    <w:rsid w:val="007162AC"/>
    <w:rsid w:val="00723EC3"/>
    <w:rsid w:val="00726A80"/>
    <w:rsid w:val="0073281C"/>
    <w:rsid w:val="00733F23"/>
    <w:rsid w:val="007352AC"/>
    <w:rsid w:val="007369C0"/>
    <w:rsid w:val="007379B5"/>
    <w:rsid w:val="00744197"/>
    <w:rsid w:val="00745B0F"/>
    <w:rsid w:val="007461B7"/>
    <w:rsid w:val="007468B8"/>
    <w:rsid w:val="00755A81"/>
    <w:rsid w:val="00761F1F"/>
    <w:rsid w:val="007810D3"/>
    <w:rsid w:val="007912DB"/>
    <w:rsid w:val="00796773"/>
    <w:rsid w:val="00797540"/>
    <w:rsid w:val="007A195B"/>
    <w:rsid w:val="007A71E5"/>
    <w:rsid w:val="007B07C2"/>
    <w:rsid w:val="007B0B7D"/>
    <w:rsid w:val="007B108E"/>
    <w:rsid w:val="007B2A17"/>
    <w:rsid w:val="007B66E3"/>
    <w:rsid w:val="007C241A"/>
    <w:rsid w:val="007C3558"/>
    <w:rsid w:val="007C3AF4"/>
    <w:rsid w:val="007D1B7F"/>
    <w:rsid w:val="007D2EBC"/>
    <w:rsid w:val="007D61A9"/>
    <w:rsid w:val="007D6399"/>
    <w:rsid w:val="007E03C9"/>
    <w:rsid w:val="007E4D86"/>
    <w:rsid w:val="007E56E0"/>
    <w:rsid w:val="007F19E6"/>
    <w:rsid w:val="007F43AE"/>
    <w:rsid w:val="007F71B6"/>
    <w:rsid w:val="00801D26"/>
    <w:rsid w:val="008027C8"/>
    <w:rsid w:val="00813EDB"/>
    <w:rsid w:val="00814535"/>
    <w:rsid w:val="008174ED"/>
    <w:rsid w:val="00817C93"/>
    <w:rsid w:val="00822501"/>
    <w:rsid w:val="00824C51"/>
    <w:rsid w:val="00831F68"/>
    <w:rsid w:val="0083598E"/>
    <w:rsid w:val="00844AE7"/>
    <w:rsid w:val="008479ED"/>
    <w:rsid w:val="008529DA"/>
    <w:rsid w:val="008532EF"/>
    <w:rsid w:val="00856CFB"/>
    <w:rsid w:val="008722F4"/>
    <w:rsid w:val="00873D45"/>
    <w:rsid w:val="008777CC"/>
    <w:rsid w:val="0088110B"/>
    <w:rsid w:val="00881EC9"/>
    <w:rsid w:val="00882931"/>
    <w:rsid w:val="00885FD2"/>
    <w:rsid w:val="00890EA1"/>
    <w:rsid w:val="00892040"/>
    <w:rsid w:val="008921A1"/>
    <w:rsid w:val="008929CF"/>
    <w:rsid w:val="00894DA8"/>
    <w:rsid w:val="00896139"/>
    <w:rsid w:val="00897B92"/>
    <w:rsid w:val="008A065F"/>
    <w:rsid w:val="008A2489"/>
    <w:rsid w:val="008A25B3"/>
    <w:rsid w:val="008A3582"/>
    <w:rsid w:val="008A43E2"/>
    <w:rsid w:val="008A58CE"/>
    <w:rsid w:val="008A7460"/>
    <w:rsid w:val="008C072F"/>
    <w:rsid w:val="008C0ADA"/>
    <w:rsid w:val="008C4762"/>
    <w:rsid w:val="008C7AC0"/>
    <w:rsid w:val="008E09CB"/>
    <w:rsid w:val="008F2E11"/>
    <w:rsid w:val="008F5257"/>
    <w:rsid w:val="009009A8"/>
    <w:rsid w:val="00903CA2"/>
    <w:rsid w:val="009070A0"/>
    <w:rsid w:val="009076AB"/>
    <w:rsid w:val="00911983"/>
    <w:rsid w:val="00912EF4"/>
    <w:rsid w:val="00913F40"/>
    <w:rsid w:val="009160E0"/>
    <w:rsid w:val="00920632"/>
    <w:rsid w:val="00923DDC"/>
    <w:rsid w:val="00930557"/>
    <w:rsid w:val="009321EA"/>
    <w:rsid w:val="00933560"/>
    <w:rsid w:val="009366E8"/>
    <w:rsid w:val="009432DC"/>
    <w:rsid w:val="00944F18"/>
    <w:rsid w:val="009528D9"/>
    <w:rsid w:val="00954313"/>
    <w:rsid w:val="0095720A"/>
    <w:rsid w:val="00960867"/>
    <w:rsid w:val="00961B50"/>
    <w:rsid w:val="00963902"/>
    <w:rsid w:val="009645E0"/>
    <w:rsid w:val="009669E8"/>
    <w:rsid w:val="00966A8E"/>
    <w:rsid w:val="00971C0D"/>
    <w:rsid w:val="00974995"/>
    <w:rsid w:val="00975EF7"/>
    <w:rsid w:val="00976E10"/>
    <w:rsid w:val="00982483"/>
    <w:rsid w:val="00993011"/>
    <w:rsid w:val="009963AB"/>
    <w:rsid w:val="009A7CB3"/>
    <w:rsid w:val="009C0E02"/>
    <w:rsid w:val="009C4974"/>
    <w:rsid w:val="009D0804"/>
    <w:rsid w:val="009D2235"/>
    <w:rsid w:val="009D7C96"/>
    <w:rsid w:val="009E08F7"/>
    <w:rsid w:val="009E0A73"/>
    <w:rsid w:val="009E3421"/>
    <w:rsid w:val="009F75DC"/>
    <w:rsid w:val="00A01593"/>
    <w:rsid w:val="00A128AB"/>
    <w:rsid w:val="00A12C18"/>
    <w:rsid w:val="00A150A5"/>
    <w:rsid w:val="00A207CB"/>
    <w:rsid w:val="00A21336"/>
    <w:rsid w:val="00A2605C"/>
    <w:rsid w:val="00A26C1C"/>
    <w:rsid w:val="00A33968"/>
    <w:rsid w:val="00A33E9F"/>
    <w:rsid w:val="00A3524B"/>
    <w:rsid w:val="00A35699"/>
    <w:rsid w:val="00A36E36"/>
    <w:rsid w:val="00A415C6"/>
    <w:rsid w:val="00A42DB5"/>
    <w:rsid w:val="00A432D7"/>
    <w:rsid w:val="00A4454C"/>
    <w:rsid w:val="00A51A8C"/>
    <w:rsid w:val="00A525E0"/>
    <w:rsid w:val="00A529C1"/>
    <w:rsid w:val="00A53C6F"/>
    <w:rsid w:val="00A54246"/>
    <w:rsid w:val="00A5452E"/>
    <w:rsid w:val="00A54981"/>
    <w:rsid w:val="00A76747"/>
    <w:rsid w:val="00A76DF1"/>
    <w:rsid w:val="00A87812"/>
    <w:rsid w:val="00A91423"/>
    <w:rsid w:val="00A93FE7"/>
    <w:rsid w:val="00A9434C"/>
    <w:rsid w:val="00A9747F"/>
    <w:rsid w:val="00AA115F"/>
    <w:rsid w:val="00AA129F"/>
    <w:rsid w:val="00AA2547"/>
    <w:rsid w:val="00AA2DC7"/>
    <w:rsid w:val="00AA3DBB"/>
    <w:rsid w:val="00AB07D5"/>
    <w:rsid w:val="00AB520E"/>
    <w:rsid w:val="00AB7AE1"/>
    <w:rsid w:val="00AC0857"/>
    <w:rsid w:val="00AC09A2"/>
    <w:rsid w:val="00AC227B"/>
    <w:rsid w:val="00AC41FA"/>
    <w:rsid w:val="00AD1A7B"/>
    <w:rsid w:val="00AD67E7"/>
    <w:rsid w:val="00AE022D"/>
    <w:rsid w:val="00AE0F01"/>
    <w:rsid w:val="00AE542E"/>
    <w:rsid w:val="00AF0551"/>
    <w:rsid w:val="00AF3E65"/>
    <w:rsid w:val="00B06165"/>
    <w:rsid w:val="00B07140"/>
    <w:rsid w:val="00B072C3"/>
    <w:rsid w:val="00B11C73"/>
    <w:rsid w:val="00B16DFC"/>
    <w:rsid w:val="00B2125A"/>
    <w:rsid w:val="00B22108"/>
    <w:rsid w:val="00B264CF"/>
    <w:rsid w:val="00B33024"/>
    <w:rsid w:val="00B34D88"/>
    <w:rsid w:val="00B364E3"/>
    <w:rsid w:val="00B37D36"/>
    <w:rsid w:val="00B46FF1"/>
    <w:rsid w:val="00B548CF"/>
    <w:rsid w:val="00B549FA"/>
    <w:rsid w:val="00B54AEE"/>
    <w:rsid w:val="00B648EC"/>
    <w:rsid w:val="00B65615"/>
    <w:rsid w:val="00B65E1C"/>
    <w:rsid w:val="00B712A1"/>
    <w:rsid w:val="00B712F6"/>
    <w:rsid w:val="00B74CA6"/>
    <w:rsid w:val="00B77364"/>
    <w:rsid w:val="00B77AD2"/>
    <w:rsid w:val="00B861D1"/>
    <w:rsid w:val="00B90198"/>
    <w:rsid w:val="00B92E49"/>
    <w:rsid w:val="00B93522"/>
    <w:rsid w:val="00B9534B"/>
    <w:rsid w:val="00B95641"/>
    <w:rsid w:val="00B95F89"/>
    <w:rsid w:val="00BA52BA"/>
    <w:rsid w:val="00BA6C4B"/>
    <w:rsid w:val="00BA7254"/>
    <w:rsid w:val="00BB2411"/>
    <w:rsid w:val="00BB42B6"/>
    <w:rsid w:val="00BC00C6"/>
    <w:rsid w:val="00BC2BB7"/>
    <w:rsid w:val="00BC2BC4"/>
    <w:rsid w:val="00BC6F55"/>
    <w:rsid w:val="00BD047E"/>
    <w:rsid w:val="00BD6798"/>
    <w:rsid w:val="00BD69E2"/>
    <w:rsid w:val="00BE48E9"/>
    <w:rsid w:val="00BE4993"/>
    <w:rsid w:val="00BF2BDE"/>
    <w:rsid w:val="00BF6E42"/>
    <w:rsid w:val="00BF729C"/>
    <w:rsid w:val="00BF73B9"/>
    <w:rsid w:val="00C0060E"/>
    <w:rsid w:val="00C00D5D"/>
    <w:rsid w:val="00C04D34"/>
    <w:rsid w:val="00C174C6"/>
    <w:rsid w:val="00C31794"/>
    <w:rsid w:val="00C36E44"/>
    <w:rsid w:val="00C40535"/>
    <w:rsid w:val="00C41CC4"/>
    <w:rsid w:val="00C46964"/>
    <w:rsid w:val="00C50A78"/>
    <w:rsid w:val="00C526A3"/>
    <w:rsid w:val="00C52B09"/>
    <w:rsid w:val="00C56F5C"/>
    <w:rsid w:val="00C575DB"/>
    <w:rsid w:val="00C57EC8"/>
    <w:rsid w:val="00C72C01"/>
    <w:rsid w:val="00C75CF2"/>
    <w:rsid w:val="00C75ECF"/>
    <w:rsid w:val="00C82DDC"/>
    <w:rsid w:val="00C85CCE"/>
    <w:rsid w:val="00C85E13"/>
    <w:rsid w:val="00C87032"/>
    <w:rsid w:val="00C9441F"/>
    <w:rsid w:val="00C95528"/>
    <w:rsid w:val="00CA4CDF"/>
    <w:rsid w:val="00CB0E73"/>
    <w:rsid w:val="00CB3CD5"/>
    <w:rsid w:val="00CB54EC"/>
    <w:rsid w:val="00CC0156"/>
    <w:rsid w:val="00CC1167"/>
    <w:rsid w:val="00CD09E9"/>
    <w:rsid w:val="00CD0C71"/>
    <w:rsid w:val="00CD11D4"/>
    <w:rsid w:val="00CD7F0E"/>
    <w:rsid w:val="00CE510F"/>
    <w:rsid w:val="00CF3542"/>
    <w:rsid w:val="00CF4595"/>
    <w:rsid w:val="00D001C8"/>
    <w:rsid w:val="00D0454E"/>
    <w:rsid w:val="00D05BD3"/>
    <w:rsid w:val="00D05FD3"/>
    <w:rsid w:val="00D1386A"/>
    <w:rsid w:val="00D15994"/>
    <w:rsid w:val="00D21609"/>
    <w:rsid w:val="00D216F0"/>
    <w:rsid w:val="00D3116A"/>
    <w:rsid w:val="00D3341D"/>
    <w:rsid w:val="00D33BB7"/>
    <w:rsid w:val="00D50552"/>
    <w:rsid w:val="00D54177"/>
    <w:rsid w:val="00D5472C"/>
    <w:rsid w:val="00D57225"/>
    <w:rsid w:val="00D621A2"/>
    <w:rsid w:val="00D64F0B"/>
    <w:rsid w:val="00D67A2D"/>
    <w:rsid w:val="00D7441F"/>
    <w:rsid w:val="00D84011"/>
    <w:rsid w:val="00D868C1"/>
    <w:rsid w:val="00DA113E"/>
    <w:rsid w:val="00DA4B21"/>
    <w:rsid w:val="00DB06E8"/>
    <w:rsid w:val="00DB1560"/>
    <w:rsid w:val="00DB3D59"/>
    <w:rsid w:val="00DC62A7"/>
    <w:rsid w:val="00DC6BFD"/>
    <w:rsid w:val="00DD706D"/>
    <w:rsid w:val="00DE12AC"/>
    <w:rsid w:val="00DE2E8D"/>
    <w:rsid w:val="00DE4F5B"/>
    <w:rsid w:val="00DE5D6F"/>
    <w:rsid w:val="00DE7312"/>
    <w:rsid w:val="00DF2D55"/>
    <w:rsid w:val="00DF38E7"/>
    <w:rsid w:val="00DF5173"/>
    <w:rsid w:val="00E01FAF"/>
    <w:rsid w:val="00E0365B"/>
    <w:rsid w:val="00E06DF6"/>
    <w:rsid w:val="00E110B5"/>
    <w:rsid w:val="00E154CF"/>
    <w:rsid w:val="00E25065"/>
    <w:rsid w:val="00E2661C"/>
    <w:rsid w:val="00E31635"/>
    <w:rsid w:val="00E3582D"/>
    <w:rsid w:val="00E36FF9"/>
    <w:rsid w:val="00E40165"/>
    <w:rsid w:val="00E41631"/>
    <w:rsid w:val="00E425C9"/>
    <w:rsid w:val="00E42A53"/>
    <w:rsid w:val="00E55EEA"/>
    <w:rsid w:val="00E609A4"/>
    <w:rsid w:val="00E61DE6"/>
    <w:rsid w:val="00E64EEE"/>
    <w:rsid w:val="00E75F22"/>
    <w:rsid w:val="00E842B6"/>
    <w:rsid w:val="00E86EA5"/>
    <w:rsid w:val="00E9007E"/>
    <w:rsid w:val="00E90699"/>
    <w:rsid w:val="00E90E87"/>
    <w:rsid w:val="00E9665F"/>
    <w:rsid w:val="00E9764D"/>
    <w:rsid w:val="00E97C72"/>
    <w:rsid w:val="00E97F83"/>
    <w:rsid w:val="00EB121B"/>
    <w:rsid w:val="00EB1BC0"/>
    <w:rsid w:val="00EB2493"/>
    <w:rsid w:val="00EB2B77"/>
    <w:rsid w:val="00EB3665"/>
    <w:rsid w:val="00EB486F"/>
    <w:rsid w:val="00EB714F"/>
    <w:rsid w:val="00EC330C"/>
    <w:rsid w:val="00EC63F6"/>
    <w:rsid w:val="00EC6AD1"/>
    <w:rsid w:val="00EC7AA6"/>
    <w:rsid w:val="00ED0CB8"/>
    <w:rsid w:val="00ED1025"/>
    <w:rsid w:val="00ED4D61"/>
    <w:rsid w:val="00EE0517"/>
    <w:rsid w:val="00EE2925"/>
    <w:rsid w:val="00EF1270"/>
    <w:rsid w:val="00EF19B3"/>
    <w:rsid w:val="00EF32FF"/>
    <w:rsid w:val="00EF3408"/>
    <w:rsid w:val="00F05777"/>
    <w:rsid w:val="00F071B0"/>
    <w:rsid w:val="00F10659"/>
    <w:rsid w:val="00F133EA"/>
    <w:rsid w:val="00F15994"/>
    <w:rsid w:val="00F210ED"/>
    <w:rsid w:val="00F212A3"/>
    <w:rsid w:val="00F22320"/>
    <w:rsid w:val="00F244A6"/>
    <w:rsid w:val="00F32A95"/>
    <w:rsid w:val="00F345BB"/>
    <w:rsid w:val="00F536E4"/>
    <w:rsid w:val="00F544EA"/>
    <w:rsid w:val="00F61140"/>
    <w:rsid w:val="00F6298B"/>
    <w:rsid w:val="00F63007"/>
    <w:rsid w:val="00F65857"/>
    <w:rsid w:val="00F679BA"/>
    <w:rsid w:val="00F83F1F"/>
    <w:rsid w:val="00F90035"/>
    <w:rsid w:val="00F92911"/>
    <w:rsid w:val="00FA0965"/>
    <w:rsid w:val="00FA1750"/>
    <w:rsid w:val="00FA3709"/>
    <w:rsid w:val="00FA4C7E"/>
    <w:rsid w:val="00FA7FF3"/>
    <w:rsid w:val="00FB378E"/>
    <w:rsid w:val="00FC0DEC"/>
    <w:rsid w:val="00FC3C41"/>
    <w:rsid w:val="00FC4397"/>
    <w:rsid w:val="00FC7440"/>
    <w:rsid w:val="00FD0E38"/>
    <w:rsid w:val="00FD2E2C"/>
    <w:rsid w:val="00FE26FA"/>
    <w:rsid w:val="00FE284F"/>
    <w:rsid w:val="00FE2E2D"/>
    <w:rsid w:val="00FE57C9"/>
    <w:rsid w:val="00FE6D82"/>
    <w:rsid w:val="00FE7E0A"/>
    <w:rsid w:val="00FF1534"/>
    <w:rsid w:val="00FF7080"/>
    <w:rsid w:val="472AD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F8BE7"/>
  <w15:docId w15:val="{28380593-80AC-4C88-9F90-D89182ADE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47F"/>
  </w:style>
  <w:style w:type="paragraph" w:styleId="Heading1">
    <w:name w:val="heading 1"/>
    <w:basedOn w:val="Normal"/>
    <w:next w:val="Normal"/>
    <w:link w:val="Heading1Char"/>
    <w:uiPriority w:val="9"/>
    <w:qFormat/>
    <w:rsid w:val="00A9747F"/>
    <w:pPr>
      <w:keepNext/>
      <w:keepLines/>
      <w:spacing w:before="400" w:after="40" w:line="240" w:lineRule="auto"/>
      <w:outlineLvl w:val="0"/>
    </w:pPr>
    <w:rPr>
      <w:rFonts w:asciiTheme="majorHAnsi" w:eastAsiaTheme="majorEastAsia" w:hAnsiTheme="majorHAnsi" w:cstheme="majorBidi"/>
      <w:color w:val="000000" w:themeColor="text1"/>
      <w:sz w:val="36"/>
      <w:szCs w:val="36"/>
    </w:rPr>
  </w:style>
  <w:style w:type="paragraph" w:styleId="Heading2">
    <w:name w:val="heading 2"/>
    <w:basedOn w:val="Normal"/>
    <w:next w:val="Normal"/>
    <w:link w:val="Heading2Char"/>
    <w:uiPriority w:val="9"/>
    <w:unhideWhenUsed/>
    <w:qFormat/>
    <w:rsid w:val="00A9747F"/>
    <w:pPr>
      <w:keepNext/>
      <w:keepLines/>
      <w:spacing w:before="40" w:after="0" w:line="240" w:lineRule="auto"/>
      <w:outlineLvl w:val="1"/>
    </w:pPr>
    <w:rPr>
      <w:rFonts w:asciiTheme="majorHAnsi" w:eastAsiaTheme="majorEastAsia" w:hAnsiTheme="majorHAnsi" w:cstheme="majorBidi"/>
      <w:color w:val="000000" w:themeColor="text1"/>
      <w:sz w:val="32"/>
      <w:szCs w:val="32"/>
    </w:rPr>
  </w:style>
  <w:style w:type="paragraph" w:styleId="Heading3">
    <w:name w:val="heading 3"/>
    <w:basedOn w:val="Normal"/>
    <w:next w:val="Normal"/>
    <w:link w:val="Heading3Char"/>
    <w:uiPriority w:val="9"/>
    <w:unhideWhenUsed/>
    <w:qFormat/>
    <w:rsid w:val="00A9747F"/>
    <w:pPr>
      <w:keepNext/>
      <w:keepLines/>
      <w:spacing w:before="40" w:after="0" w:line="240" w:lineRule="auto"/>
      <w:outlineLvl w:val="2"/>
    </w:pPr>
    <w:rPr>
      <w:rFonts w:asciiTheme="majorHAnsi" w:eastAsiaTheme="majorEastAsia" w:hAnsiTheme="majorHAnsi" w:cstheme="majorBidi"/>
      <w:sz w:val="28"/>
      <w:szCs w:val="28"/>
    </w:rPr>
  </w:style>
  <w:style w:type="paragraph" w:styleId="Heading4">
    <w:name w:val="heading 4"/>
    <w:basedOn w:val="Normal"/>
    <w:next w:val="Normal"/>
    <w:link w:val="Heading4Char"/>
    <w:uiPriority w:val="9"/>
    <w:semiHidden/>
    <w:unhideWhenUsed/>
    <w:qFormat/>
    <w:rsid w:val="00817C93"/>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817C93"/>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817C93"/>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817C93"/>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817C93"/>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817C93"/>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3CA2"/>
    <w:pPr>
      <w:ind w:left="720"/>
      <w:contextualSpacing/>
    </w:pPr>
  </w:style>
  <w:style w:type="character" w:styleId="Hyperlink">
    <w:name w:val="Hyperlink"/>
    <w:basedOn w:val="DefaultParagraphFont"/>
    <w:uiPriority w:val="99"/>
    <w:unhideWhenUsed/>
    <w:rsid w:val="00903CA2"/>
    <w:rPr>
      <w:color w:val="0563C1" w:themeColor="hyperlink"/>
      <w:u w:val="single"/>
    </w:rPr>
  </w:style>
  <w:style w:type="paragraph" w:styleId="BalloonText">
    <w:name w:val="Balloon Text"/>
    <w:basedOn w:val="Normal"/>
    <w:link w:val="BalloonTextChar"/>
    <w:uiPriority w:val="99"/>
    <w:semiHidden/>
    <w:unhideWhenUsed/>
    <w:rsid w:val="00903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3CA2"/>
    <w:rPr>
      <w:rFonts w:ascii="Segoe UI" w:hAnsi="Segoe UI" w:cs="Segoe UI"/>
      <w:sz w:val="18"/>
      <w:szCs w:val="18"/>
    </w:rPr>
  </w:style>
  <w:style w:type="paragraph" w:styleId="Header">
    <w:name w:val="header"/>
    <w:basedOn w:val="Normal"/>
    <w:link w:val="HeaderChar"/>
    <w:uiPriority w:val="99"/>
    <w:unhideWhenUsed/>
    <w:rsid w:val="00F057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777"/>
  </w:style>
  <w:style w:type="paragraph" w:styleId="Footer">
    <w:name w:val="footer"/>
    <w:basedOn w:val="Normal"/>
    <w:link w:val="FooterChar"/>
    <w:uiPriority w:val="99"/>
    <w:unhideWhenUsed/>
    <w:rsid w:val="00F05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777"/>
  </w:style>
  <w:style w:type="character" w:customStyle="1" w:styleId="Heading1Char">
    <w:name w:val="Heading 1 Char"/>
    <w:basedOn w:val="DefaultParagraphFont"/>
    <w:link w:val="Heading1"/>
    <w:uiPriority w:val="9"/>
    <w:rsid w:val="00A9747F"/>
    <w:rPr>
      <w:rFonts w:asciiTheme="majorHAnsi" w:eastAsiaTheme="majorEastAsia" w:hAnsiTheme="majorHAnsi" w:cstheme="majorBidi"/>
      <w:color w:val="000000" w:themeColor="text1"/>
      <w:sz w:val="36"/>
      <w:szCs w:val="36"/>
    </w:rPr>
  </w:style>
  <w:style w:type="character" w:customStyle="1" w:styleId="Heading2Char">
    <w:name w:val="Heading 2 Char"/>
    <w:basedOn w:val="DefaultParagraphFont"/>
    <w:link w:val="Heading2"/>
    <w:uiPriority w:val="9"/>
    <w:rsid w:val="00A9747F"/>
    <w:rPr>
      <w:rFonts w:asciiTheme="majorHAnsi" w:eastAsiaTheme="majorEastAsia" w:hAnsiTheme="majorHAnsi" w:cstheme="majorBidi"/>
      <w:color w:val="000000" w:themeColor="text1"/>
      <w:sz w:val="32"/>
      <w:szCs w:val="32"/>
    </w:rPr>
  </w:style>
  <w:style w:type="character" w:customStyle="1" w:styleId="Heading3Char">
    <w:name w:val="Heading 3 Char"/>
    <w:basedOn w:val="DefaultParagraphFont"/>
    <w:link w:val="Heading3"/>
    <w:uiPriority w:val="9"/>
    <w:rsid w:val="00A9747F"/>
    <w:rPr>
      <w:rFonts w:asciiTheme="majorHAnsi" w:eastAsiaTheme="majorEastAsia" w:hAnsiTheme="majorHAnsi" w:cstheme="majorBidi"/>
      <w:sz w:val="28"/>
      <w:szCs w:val="28"/>
    </w:rPr>
  </w:style>
  <w:style w:type="character" w:customStyle="1" w:styleId="Heading4Char">
    <w:name w:val="Heading 4 Char"/>
    <w:basedOn w:val="DefaultParagraphFont"/>
    <w:link w:val="Heading4"/>
    <w:uiPriority w:val="9"/>
    <w:semiHidden/>
    <w:rsid w:val="00817C93"/>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817C93"/>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817C93"/>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817C93"/>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817C93"/>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817C93"/>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817C93"/>
    <w:pPr>
      <w:spacing w:line="240" w:lineRule="auto"/>
    </w:pPr>
    <w:rPr>
      <w:b/>
      <w:bCs/>
      <w:smallCaps/>
      <w:color w:val="44546A" w:themeColor="text2"/>
    </w:rPr>
  </w:style>
  <w:style w:type="paragraph" w:styleId="Title">
    <w:name w:val="Title"/>
    <w:basedOn w:val="Normal"/>
    <w:next w:val="Normal"/>
    <w:link w:val="TitleChar"/>
    <w:uiPriority w:val="10"/>
    <w:qFormat/>
    <w:rsid w:val="00817C93"/>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817C93"/>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817C93"/>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817C93"/>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817C93"/>
    <w:rPr>
      <w:b/>
      <w:bCs/>
    </w:rPr>
  </w:style>
  <w:style w:type="character" w:styleId="Emphasis">
    <w:name w:val="Emphasis"/>
    <w:basedOn w:val="DefaultParagraphFont"/>
    <w:uiPriority w:val="20"/>
    <w:qFormat/>
    <w:rsid w:val="00817C93"/>
    <w:rPr>
      <w:i/>
      <w:iCs/>
    </w:rPr>
  </w:style>
  <w:style w:type="paragraph" w:styleId="NoSpacing">
    <w:name w:val="No Spacing"/>
    <w:uiPriority w:val="1"/>
    <w:qFormat/>
    <w:rsid w:val="00817C93"/>
    <w:pPr>
      <w:spacing w:after="0" w:line="240" w:lineRule="auto"/>
    </w:pPr>
  </w:style>
  <w:style w:type="paragraph" w:styleId="Quote">
    <w:name w:val="Quote"/>
    <w:basedOn w:val="Normal"/>
    <w:next w:val="Normal"/>
    <w:link w:val="QuoteChar"/>
    <w:uiPriority w:val="29"/>
    <w:qFormat/>
    <w:rsid w:val="00817C93"/>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817C93"/>
    <w:rPr>
      <w:color w:val="44546A" w:themeColor="text2"/>
      <w:sz w:val="24"/>
      <w:szCs w:val="24"/>
    </w:rPr>
  </w:style>
  <w:style w:type="paragraph" w:styleId="IntenseQuote">
    <w:name w:val="Intense Quote"/>
    <w:basedOn w:val="Normal"/>
    <w:next w:val="Normal"/>
    <w:link w:val="IntenseQuoteChar"/>
    <w:uiPriority w:val="30"/>
    <w:qFormat/>
    <w:rsid w:val="00817C93"/>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17C93"/>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817C93"/>
    <w:rPr>
      <w:i/>
      <w:iCs/>
      <w:color w:val="595959" w:themeColor="text1" w:themeTint="A6"/>
    </w:rPr>
  </w:style>
  <w:style w:type="character" w:styleId="IntenseEmphasis">
    <w:name w:val="Intense Emphasis"/>
    <w:basedOn w:val="DefaultParagraphFont"/>
    <w:uiPriority w:val="21"/>
    <w:qFormat/>
    <w:rsid w:val="00817C93"/>
    <w:rPr>
      <w:b/>
      <w:bCs/>
      <w:i/>
      <w:iCs/>
    </w:rPr>
  </w:style>
  <w:style w:type="character" w:styleId="SubtleReference">
    <w:name w:val="Subtle Reference"/>
    <w:basedOn w:val="DefaultParagraphFont"/>
    <w:uiPriority w:val="31"/>
    <w:qFormat/>
    <w:rsid w:val="00817C93"/>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17C93"/>
    <w:rPr>
      <w:b/>
      <w:bCs/>
      <w:smallCaps/>
      <w:color w:val="44546A" w:themeColor="text2"/>
      <w:u w:val="single"/>
    </w:rPr>
  </w:style>
  <w:style w:type="character" w:styleId="BookTitle">
    <w:name w:val="Book Title"/>
    <w:basedOn w:val="DefaultParagraphFont"/>
    <w:uiPriority w:val="33"/>
    <w:qFormat/>
    <w:rsid w:val="00817C93"/>
    <w:rPr>
      <w:b/>
      <w:bCs/>
      <w:smallCaps/>
      <w:spacing w:val="10"/>
    </w:rPr>
  </w:style>
  <w:style w:type="paragraph" w:styleId="TOCHeading">
    <w:name w:val="TOC Heading"/>
    <w:basedOn w:val="Heading1"/>
    <w:next w:val="Normal"/>
    <w:uiPriority w:val="39"/>
    <w:unhideWhenUsed/>
    <w:qFormat/>
    <w:rsid w:val="00817C93"/>
    <w:pPr>
      <w:outlineLvl w:val="9"/>
    </w:pPr>
  </w:style>
  <w:style w:type="paragraph" w:styleId="Revision">
    <w:name w:val="Revision"/>
    <w:hidden/>
    <w:uiPriority w:val="99"/>
    <w:semiHidden/>
    <w:rsid w:val="0028077B"/>
    <w:pPr>
      <w:spacing w:after="0" w:line="240" w:lineRule="auto"/>
    </w:pPr>
  </w:style>
  <w:style w:type="paragraph" w:styleId="TOC1">
    <w:name w:val="toc 1"/>
    <w:basedOn w:val="Normal"/>
    <w:next w:val="Normal"/>
    <w:autoRedefine/>
    <w:uiPriority w:val="39"/>
    <w:unhideWhenUsed/>
    <w:rsid w:val="007B66E3"/>
    <w:pPr>
      <w:spacing w:after="100"/>
    </w:pPr>
  </w:style>
  <w:style w:type="paragraph" w:styleId="TOC2">
    <w:name w:val="toc 2"/>
    <w:basedOn w:val="Normal"/>
    <w:next w:val="Normal"/>
    <w:autoRedefine/>
    <w:uiPriority w:val="39"/>
    <w:unhideWhenUsed/>
    <w:rsid w:val="007B108E"/>
    <w:pPr>
      <w:tabs>
        <w:tab w:val="right" w:leader="dot" w:pos="9350"/>
      </w:tabs>
      <w:spacing w:after="100"/>
      <w:ind w:left="220" w:hanging="220"/>
      <w:pPrChange w:id="0" w:author="Jane Montgomery" w:date="2026-05-01T16:28:00Z">
        <w:pPr>
          <w:spacing w:after="100" w:line="259" w:lineRule="auto"/>
          <w:ind w:left="220"/>
        </w:pPr>
      </w:pPrChange>
    </w:pPr>
    <w:rPr>
      <w:rPrChange w:id="0" w:author="Jane Montgomery" w:date="2026-05-01T16:28:00Z">
        <w:rPr>
          <w:rFonts w:asciiTheme="minorHAnsi" w:eastAsiaTheme="minorEastAsia" w:hAnsiTheme="minorHAnsi" w:cstheme="minorBidi"/>
          <w:sz w:val="22"/>
          <w:szCs w:val="22"/>
          <w:lang w:val="en-US" w:eastAsia="en-US" w:bidi="ar-SA"/>
        </w:rPr>
      </w:rPrChange>
    </w:rPr>
  </w:style>
  <w:style w:type="character" w:styleId="CommentReference">
    <w:name w:val="annotation reference"/>
    <w:basedOn w:val="DefaultParagraphFont"/>
    <w:uiPriority w:val="99"/>
    <w:semiHidden/>
    <w:unhideWhenUsed/>
    <w:rsid w:val="00210819"/>
    <w:rPr>
      <w:sz w:val="16"/>
      <w:szCs w:val="16"/>
    </w:rPr>
  </w:style>
  <w:style w:type="paragraph" w:styleId="CommentText">
    <w:name w:val="annotation text"/>
    <w:basedOn w:val="Normal"/>
    <w:link w:val="CommentTextChar"/>
    <w:uiPriority w:val="99"/>
    <w:unhideWhenUsed/>
    <w:rsid w:val="00210819"/>
    <w:pPr>
      <w:spacing w:line="240" w:lineRule="auto"/>
    </w:pPr>
    <w:rPr>
      <w:sz w:val="20"/>
      <w:szCs w:val="20"/>
    </w:rPr>
  </w:style>
  <w:style w:type="character" w:customStyle="1" w:styleId="CommentTextChar">
    <w:name w:val="Comment Text Char"/>
    <w:basedOn w:val="DefaultParagraphFont"/>
    <w:link w:val="CommentText"/>
    <w:uiPriority w:val="99"/>
    <w:rsid w:val="00210819"/>
    <w:rPr>
      <w:sz w:val="20"/>
      <w:szCs w:val="20"/>
    </w:rPr>
  </w:style>
  <w:style w:type="paragraph" w:styleId="CommentSubject">
    <w:name w:val="annotation subject"/>
    <w:basedOn w:val="CommentText"/>
    <w:next w:val="CommentText"/>
    <w:link w:val="CommentSubjectChar"/>
    <w:uiPriority w:val="99"/>
    <w:semiHidden/>
    <w:unhideWhenUsed/>
    <w:rsid w:val="00210819"/>
    <w:rPr>
      <w:b/>
      <w:bCs/>
    </w:rPr>
  </w:style>
  <w:style w:type="character" w:customStyle="1" w:styleId="CommentSubjectChar">
    <w:name w:val="Comment Subject Char"/>
    <w:basedOn w:val="CommentTextChar"/>
    <w:link w:val="CommentSubject"/>
    <w:uiPriority w:val="99"/>
    <w:semiHidden/>
    <w:rsid w:val="00210819"/>
    <w:rPr>
      <w:b/>
      <w:bCs/>
      <w:sz w:val="20"/>
      <w:szCs w:val="20"/>
    </w:rPr>
  </w:style>
  <w:style w:type="paragraph" w:styleId="TOC3">
    <w:name w:val="toc 3"/>
    <w:basedOn w:val="Normal"/>
    <w:next w:val="Normal"/>
    <w:autoRedefine/>
    <w:uiPriority w:val="39"/>
    <w:unhideWhenUsed/>
    <w:rsid w:val="00312D6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84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DA42CD58B73F9478DAEF876E6A60778" ma:contentTypeVersion="3" ma:contentTypeDescription="Create a new document." ma:contentTypeScope="" ma:versionID="2fcc04c407645cc93348f17904759a84">
  <xsd:schema xmlns:xsd="http://www.w3.org/2001/XMLSchema" xmlns:xs="http://www.w3.org/2001/XMLSchema" xmlns:p="http://schemas.microsoft.com/office/2006/metadata/properties" xmlns:ns2="afcd5e57-6377-4c71-bfaf-98b6e2fb4b72" targetNamespace="http://schemas.microsoft.com/office/2006/metadata/properties" ma:root="true" ma:fieldsID="06c6fb48b977874651a1c5ece668011d" ns2:_="">
    <xsd:import namespace="afcd5e57-6377-4c71-bfaf-98b6e2fb4b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cd5e57-6377-4c71-bfaf-98b6e2fb4b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1758D2-93D0-48DF-954C-078A793AE6B6}">
  <ds:schemaRefs>
    <ds:schemaRef ds:uri="http://schemas.openxmlformats.org/officeDocument/2006/bibliography"/>
  </ds:schemaRefs>
</ds:datastoreItem>
</file>

<file path=customXml/itemProps2.xml><?xml version="1.0" encoding="utf-8"?>
<ds:datastoreItem xmlns:ds="http://schemas.openxmlformats.org/officeDocument/2006/customXml" ds:itemID="{7D231C05-8C30-4A22-9FC4-2CF34FDD314C}">
  <ds:schemaRefs>
    <ds:schemaRef ds:uri="http://schemas.microsoft.com/sharepoint/v3/contenttype/forms"/>
  </ds:schemaRefs>
</ds:datastoreItem>
</file>

<file path=customXml/itemProps3.xml><?xml version="1.0" encoding="utf-8"?>
<ds:datastoreItem xmlns:ds="http://schemas.openxmlformats.org/officeDocument/2006/customXml" ds:itemID="{5902F431-10F1-4D47-83E1-DA378F2224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212162-BCA4-41B4-807D-1BDDE1B589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cd5e57-6377-4c71-bfaf-98b6e2fb4b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3802</Words>
  <Characters>21673</Characters>
  <Application>Microsoft Office Word</Application>
  <DocSecurity>0</DocSecurity>
  <Lines>180</Lines>
  <Paragraphs>50</Paragraphs>
  <ScaleCrop>false</ScaleCrop>
  <Company>VVC</Company>
  <LinksUpToDate>false</LinksUpToDate>
  <CharactersWithSpaces>25425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Tracy Davis</dc:creator>
  <cp:lastModifiedBy>Leslie Huiner</cp:lastModifiedBy>
  <cp:revision>4</cp:revision>
  <cp:lastPrinted>2025-10-21T20:51:00Z</cp:lastPrinted>
  <dcterms:created xsi:type="dcterms:W3CDTF">2026-09-11T17:29:00Z</dcterms:created>
  <dcterms:modified xsi:type="dcterms:W3CDTF">2026-10-27T17:31:00Z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0x010100BDA42CD58B73F9478DAEF876E6A60778</vt:lpwstr>
  </property>
</Properties>
</file>